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1E591" w14:textId="77777777" w:rsidR="002751E7" w:rsidRDefault="00000000">
      <w:pPr>
        <w:pStyle w:val="BodyText"/>
        <w:ind w:left="-32"/>
        <w:rPr>
          <w:rFonts w:ascii="Times New Roman"/>
          <w:sz w:val="20"/>
        </w:rPr>
      </w:pPr>
      <w:r>
        <w:rPr>
          <w:rFonts w:ascii="Times New Roman"/>
          <w:noProof/>
          <w:sz w:val="20"/>
        </w:rPr>
        <mc:AlternateContent>
          <mc:Choice Requires="wpg">
            <w:drawing>
              <wp:inline distT="0" distB="0" distL="0" distR="0" wp14:anchorId="6E31E6AA" wp14:editId="6E31E6AB">
                <wp:extent cx="6668134" cy="1156335"/>
                <wp:effectExtent l="0" t="0" r="8890" b="571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8134" cy="1156335"/>
                          <a:chOff x="0" y="0"/>
                          <a:chExt cx="6668134" cy="1156335"/>
                        </a:xfrm>
                      </wpg:grpSpPr>
                      <wps:wsp>
                        <wps:cNvPr id="10" name="Graphic 10"/>
                        <wps:cNvSpPr/>
                        <wps:spPr>
                          <a:xfrm>
                            <a:off x="102870" y="826122"/>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0" y="0"/>
                            <a:ext cx="1066799" cy="1156321"/>
                          </a:xfrm>
                          <a:prstGeom prst="rect">
                            <a:avLst/>
                          </a:prstGeom>
                        </pic:spPr>
                      </pic:pic>
                      <wps:wsp>
                        <wps:cNvPr id="12" name="Textbox 12"/>
                        <wps:cNvSpPr txBox="1"/>
                        <wps:spPr>
                          <a:xfrm>
                            <a:off x="6132067" y="633209"/>
                            <a:ext cx="528955" cy="178435"/>
                          </a:xfrm>
                          <a:prstGeom prst="rect">
                            <a:avLst/>
                          </a:prstGeom>
                        </wps:spPr>
                        <wps:txbx>
                          <w:txbxContent>
                            <w:p w14:paraId="6E31E709" w14:textId="77777777" w:rsidR="002751E7" w:rsidRDefault="00000000">
                              <w:pPr>
                                <w:spacing w:line="281" w:lineRule="exact"/>
                                <w:rPr>
                                  <w:b/>
                                  <w:sz w:val="28"/>
                                </w:rPr>
                              </w:pPr>
                              <w:r>
                                <w:rPr>
                                  <w:b/>
                                  <w:spacing w:val="-2"/>
                                  <w:sz w:val="28"/>
                                </w:rPr>
                                <w:t>Bylaws</w:t>
                              </w:r>
                            </w:p>
                          </w:txbxContent>
                        </wps:txbx>
                        <wps:bodyPr wrap="square" lIns="0" tIns="0" rIns="0" bIns="0" rtlCol="0">
                          <a:noAutofit/>
                        </wps:bodyPr>
                      </wps:wsp>
                    </wpg:wgp>
                  </a:graphicData>
                </a:graphic>
              </wp:inline>
            </w:drawing>
          </mc:Choice>
          <mc:Fallback>
            <w:pict>
              <v:group w14:anchorId="6E31E6AA" id="Group 9" o:spid="_x0000_s1026" style="width:525.05pt;height:91.05pt;mso-position-horizontal-relative:char;mso-position-vertical-relative:line" coordsize="66681,11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">
                <v:shape id="Graphic 10" o:spid="_x0000_s1027" style="position:absolute;left:1028;top:8261;width:65653;height:12;visibility:visible;mso-wrap-style:square;v-text-anchor:top" coordsize="6565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" path="m,l6565265,e" filled="f" strokecolor="#a7a8a7" strokeweight="1.54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8" type="#_x0000_t75" style="position:absolute;width:10667;height:11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">
                  <v:imagedata r:id="rId11" o:title=""/>
                </v:shape>
                <v:shapetype id="_x0000_t202" coordsize="21600,21600" o:spt="202" path="m,l,21600r21600,l21600,xe">
                  <v:stroke joinstyle="miter"/>
                  <v:path gradientshapeok="t" o:connecttype="rect"/>
                </v:shapetype>
                <v:shape id="Textbox 12" o:spid="_x0000_s1029" type="#_x0000_t202" style="position:absolute;left:61320;top:6332;width:5290;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E31E709" w14:textId="77777777" w:rsidR="002751E7" w:rsidRDefault="00000000">
                        <w:pPr>
                          <w:spacing w:line="281" w:lineRule="exact"/>
                          <w:rPr>
                            <w:b/>
                            <w:sz w:val="28"/>
                          </w:rPr>
                        </w:pPr>
                        <w:r>
                          <w:rPr>
                            <w:b/>
                            <w:spacing w:val="-2"/>
                            <w:sz w:val="28"/>
                          </w:rPr>
                          <w:t>Bylaws</w:t>
                        </w:r>
                      </w:p>
                    </w:txbxContent>
                  </v:textbox>
                </v:shape>
                <w10:anchorlock/>
              </v:group>
            </w:pict>
          </mc:Fallback>
        </mc:AlternateContent>
      </w:r>
    </w:p>
    <w:p w14:paraId="6E31E592" w14:textId="77777777" w:rsidR="002751E7" w:rsidRDefault="002751E7">
      <w:pPr>
        <w:pStyle w:val="BodyText"/>
        <w:rPr>
          <w:rFonts w:ascii="Times New Roman"/>
        </w:rPr>
      </w:pPr>
    </w:p>
    <w:p w14:paraId="6E31E593" w14:textId="77777777" w:rsidR="002751E7" w:rsidRDefault="002751E7">
      <w:pPr>
        <w:pStyle w:val="BodyText"/>
        <w:spacing w:before="154"/>
        <w:rPr>
          <w:rFonts w:ascii="Times New Roman"/>
        </w:rPr>
      </w:pPr>
    </w:p>
    <w:p w14:paraId="6E31E594" w14:textId="77777777" w:rsidR="002751E7" w:rsidRDefault="00000000">
      <w:pPr>
        <w:pStyle w:val="Heading1"/>
        <w:ind w:left="339"/>
      </w:pPr>
      <w:bookmarkStart w:id="0" w:name="ARTICLE_I_Name"/>
      <w:bookmarkEnd w:id="0"/>
      <w:r>
        <w:t>ARTICLE</w:t>
      </w:r>
      <w:r>
        <w:rPr>
          <w:spacing w:val="-15"/>
        </w:rPr>
        <w:t xml:space="preserve"> </w:t>
      </w:r>
      <w:r>
        <w:t>I</w:t>
      </w:r>
      <w:r>
        <w:rPr>
          <w:spacing w:val="13"/>
        </w:rPr>
        <w:t xml:space="preserve"> </w:t>
      </w:r>
      <w:r>
        <w:rPr>
          <w:spacing w:val="-4"/>
          <w:u w:val="single"/>
        </w:rPr>
        <w:t>Name</w:t>
      </w:r>
    </w:p>
    <w:p w14:paraId="6E31E595" w14:textId="77777777" w:rsidR="002751E7" w:rsidRDefault="00000000">
      <w:pPr>
        <w:pStyle w:val="BodyText"/>
        <w:spacing w:before="1"/>
        <w:ind w:left="340" w:right="536" w:hanging="2"/>
      </w:pPr>
      <w:r>
        <w:t>The</w:t>
      </w:r>
      <w:r>
        <w:rPr>
          <w:spacing w:val="-13"/>
        </w:rPr>
        <w:t xml:space="preserve"> </w:t>
      </w:r>
      <w:r>
        <w:t>name</w:t>
      </w:r>
      <w:r>
        <w:rPr>
          <w:spacing w:val="-12"/>
        </w:rPr>
        <w:t xml:space="preserve"> </w:t>
      </w:r>
      <w:r>
        <w:t>of</w:t>
      </w:r>
      <w:r>
        <w:rPr>
          <w:spacing w:val="-14"/>
        </w:rPr>
        <w:t xml:space="preserve"> </w:t>
      </w:r>
      <w:r>
        <w:t>this</w:t>
      </w:r>
      <w:r>
        <w:rPr>
          <w:spacing w:val="-13"/>
        </w:rPr>
        <w:t xml:space="preserve"> </w:t>
      </w:r>
      <w:r>
        <w:t>organization</w:t>
      </w:r>
      <w:r>
        <w:rPr>
          <w:spacing w:val="-12"/>
        </w:rPr>
        <w:t xml:space="preserve"> </w:t>
      </w:r>
      <w:r>
        <w:t>shall</w:t>
      </w:r>
      <w:r>
        <w:rPr>
          <w:spacing w:val="-13"/>
        </w:rPr>
        <w:t xml:space="preserve"> </w:t>
      </w:r>
      <w:r>
        <w:t>be</w:t>
      </w:r>
      <w:r>
        <w:rPr>
          <w:spacing w:val="-12"/>
        </w:rPr>
        <w:t xml:space="preserve"> </w:t>
      </w:r>
      <w:r>
        <w:t>the</w:t>
      </w:r>
      <w:r>
        <w:rPr>
          <w:spacing w:val="-13"/>
        </w:rPr>
        <w:t xml:space="preserve"> </w:t>
      </w:r>
      <w:r>
        <w:t>Iowa</w:t>
      </w:r>
      <w:r>
        <w:rPr>
          <w:spacing w:val="-12"/>
        </w:rPr>
        <w:t xml:space="preserve"> </w:t>
      </w:r>
      <w:r>
        <w:t>Soccer</w:t>
      </w:r>
      <w:r>
        <w:rPr>
          <w:spacing w:val="-14"/>
        </w:rPr>
        <w:t xml:space="preserve"> </w:t>
      </w:r>
      <w:r>
        <w:t>Association,</w:t>
      </w:r>
      <w:r>
        <w:rPr>
          <w:spacing w:val="-12"/>
        </w:rPr>
        <w:t xml:space="preserve"> </w:t>
      </w:r>
      <w:r>
        <w:t>Inc.,</w:t>
      </w:r>
      <w:r>
        <w:rPr>
          <w:spacing w:val="-13"/>
        </w:rPr>
        <w:t xml:space="preserve"> </w:t>
      </w:r>
      <w:r>
        <w:t>and</w:t>
      </w:r>
      <w:r>
        <w:rPr>
          <w:spacing w:val="-12"/>
        </w:rPr>
        <w:t xml:space="preserve"> </w:t>
      </w:r>
      <w:r>
        <w:t>will</w:t>
      </w:r>
      <w:r>
        <w:rPr>
          <w:spacing w:val="-13"/>
        </w:rPr>
        <w:t xml:space="preserve"> </w:t>
      </w:r>
      <w:r>
        <w:t>be</w:t>
      </w:r>
      <w:r>
        <w:rPr>
          <w:spacing w:val="-12"/>
        </w:rPr>
        <w:t xml:space="preserve"> </w:t>
      </w:r>
      <w:r>
        <w:t>referred</w:t>
      </w:r>
      <w:r>
        <w:rPr>
          <w:spacing w:val="-13"/>
        </w:rPr>
        <w:t xml:space="preserve"> </w:t>
      </w:r>
      <w:r>
        <w:t>to</w:t>
      </w:r>
      <w:r>
        <w:rPr>
          <w:spacing w:val="-12"/>
        </w:rPr>
        <w:t xml:space="preserve"> </w:t>
      </w:r>
      <w:r>
        <w:t>as</w:t>
      </w:r>
      <w:r>
        <w:rPr>
          <w:spacing w:val="-12"/>
        </w:rPr>
        <w:t xml:space="preserve"> </w:t>
      </w:r>
      <w:r>
        <w:t>Iowa</w:t>
      </w:r>
      <w:r>
        <w:rPr>
          <w:spacing w:val="35"/>
        </w:rPr>
        <w:t xml:space="preserve"> </w:t>
      </w:r>
      <w:r>
        <w:t>Soccer, or State Association.</w:t>
      </w:r>
    </w:p>
    <w:p w14:paraId="6E31E596" w14:textId="77777777" w:rsidR="002751E7" w:rsidRDefault="002751E7">
      <w:pPr>
        <w:pStyle w:val="BodyText"/>
        <w:spacing w:before="12"/>
      </w:pPr>
    </w:p>
    <w:p w14:paraId="6E31E597" w14:textId="77777777" w:rsidR="002751E7" w:rsidRDefault="00000000">
      <w:pPr>
        <w:pStyle w:val="Heading1"/>
        <w:ind w:left="339"/>
      </w:pPr>
      <w:bookmarkStart w:id="1" w:name="ARTICLE_II_Purpose"/>
      <w:bookmarkEnd w:id="1"/>
      <w:r>
        <w:t>ARTICLE</w:t>
      </w:r>
      <w:r>
        <w:rPr>
          <w:spacing w:val="-14"/>
        </w:rPr>
        <w:t xml:space="preserve"> </w:t>
      </w:r>
      <w:r>
        <w:t>II</w:t>
      </w:r>
      <w:r>
        <w:rPr>
          <w:spacing w:val="17"/>
        </w:rPr>
        <w:t xml:space="preserve"> </w:t>
      </w:r>
      <w:r>
        <w:rPr>
          <w:spacing w:val="-2"/>
          <w:u w:val="single"/>
        </w:rPr>
        <w:t>Purpose</w:t>
      </w:r>
    </w:p>
    <w:p w14:paraId="6E31E598" w14:textId="77777777" w:rsidR="002751E7" w:rsidRDefault="00000000">
      <w:pPr>
        <w:pStyle w:val="BodyText"/>
        <w:spacing w:before="1"/>
        <w:ind w:left="339" w:right="536"/>
      </w:pPr>
      <w:r>
        <w:t>The</w:t>
      </w:r>
      <w:r>
        <w:rPr>
          <w:spacing w:val="-3"/>
        </w:rPr>
        <w:t xml:space="preserve"> </w:t>
      </w:r>
      <w:r>
        <w:t>purpose</w:t>
      </w:r>
      <w:r>
        <w:rPr>
          <w:spacing w:val="-9"/>
        </w:rPr>
        <w:t xml:space="preserve"> </w:t>
      </w:r>
      <w:r>
        <w:t>for</w:t>
      </w:r>
      <w:r>
        <w:rPr>
          <w:spacing w:val="-6"/>
        </w:rPr>
        <w:t xml:space="preserve"> </w:t>
      </w:r>
      <w:r>
        <w:t>which</w:t>
      </w:r>
      <w:r>
        <w:rPr>
          <w:spacing w:val="-10"/>
        </w:rPr>
        <w:t xml:space="preserve"> </w:t>
      </w:r>
      <w:r>
        <w:t>this</w:t>
      </w:r>
      <w:r>
        <w:rPr>
          <w:spacing w:val="-6"/>
        </w:rPr>
        <w:t xml:space="preserve"> </w:t>
      </w:r>
      <w:r>
        <w:t>Corporation</w:t>
      </w:r>
      <w:r>
        <w:rPr>
          <w:spacing w:val="-5"/>
        </w:rPr>
        <w:t xml:space="preserve"> </w:t>
      </w:r>
      <w:r>
        <w:t>is</w:t>
      </w:r>
      <w:r>
        <w:rPr>
          <w:spacing w:val="-6"/>
        </w:rPr>
        <w:t xml:space="preserve"> </w:t>
      </w:r>
      <w:r>
        <w:t>formed</w:t>
      </w:r>
      <w:r>
        <w:rPr>
          <w:spacing w:val="-5"/>
        </w:rPr>
        <w:t xml:space="preserve"> </w:t>
      </w:r>
      <w:r>
        <w:t>is</w:t>
      </w:r>
      <w:r>
        <w:rPr>
          <w:spacing w:val="-9"/>
        </w:rPr>
        <w:t xml:space="preserve"> </w:t>
      </w:r>
      <w:r>
        <w:t>to</w:t>
      </w:r>
      <w:r>
        <w:rPr>
          <w:spacing w:val="-5"/>
        </w:rPr>
        <w:t xml:space="preserve"> </w:t>
      </w:r>
      <w:r>
        <w:t>further</w:t>
      </w:r>
      <w:r>
        <w:rPr>
          <w:spacing w:val="-6"/>
        </w:rPr>
        <w:t xml:space="preserve"> </w:t>
      </w:r>
      <w:r>
        <w:t>and</w:t>
      </w:r>
      <w:r>
        <w:rPr>
          <w:spacing w:val="-7"/>
        </w:rPr>
        <w:t xml:space="preserve"> </w:t>
      </w:r>
      <w:r>
        <w:t>promote</w:t>
      </w:r>
      <w:r>
        <w:rPr>
          <w:spacing w:val="-6"/>
        </w:rPr>
        <w:t xml:space="preserve"> </w:t>
      </w:r>
      <w:r>
        <w:t>the</w:t>
      </w:r>
      <w:r>
        <w:rPr>
          <w:spacing w:val="-6"/>
        </w:rPr>
        <w:t xml:space="preserve"> </w:t>
      </w:r>
      <w:r>
        <w:t>sport</w:t>
      </w:r>
      <w:r>
        <w:rPr>
          <w:spacing w:val="-6"/>
        </w:rPr>
        <w:t xml:space="preserve"> </w:t>
      </w:r>
      <w:r>
        <w:t>of</w:t>
      </w:r>
      <w:r>
        <w:rPr>
          <w:spacing w:val="-2"/>
        </w:rPr>
        <w:t xml:space="preserve"> </w:t>
      </w:r>
      <w:r>
        <w:t>soccer</w:t>
      </w:r>
      <w:r>
        <w:rPr>
          <w:spacing w:val="40"/>
        </w:rPr>
        <w:t xml:space="preserve"> </w:t>
      </w:r>
      <w:r>
        <w:t>through organization,</w:t>
      </w:r>
      <w:r>
        <w:rPr>
          <w:spacing w:val="-5"/>
        </w:rPr>
        <w:t xml:space="preserve"> </w:t>
      </w:r>
      <w:r>
        <w:t>training,</w:t>
      </w:r>
      <w:r>
        <w:rPr>
          <w:spacing w:val="-1"/>
        </w:rPr>
        <w:t xml:space="preserve"> </w:t>
      </w:r>
      <w:r>
        <w:t>and</w:t>
      </w:r>
      <w:r>
        <w:rPr>
          <w:spacing w:val="-8"/>
        </w:rPr>
        <w:t xml:space="preserve"> </w:t>
      </w:r>
      <w:r>
        <w:t>education;</w:t>
      </w:r>
      <w:r>
        <w:rPr>
          <w:spacing w:val="31"/>
        </w:rPr>
        <w:t xml:space="preserve"> </w:t>
      </w:r>
      <w:r>
        <w:t>to</w:t>
      </w:r>
      <w:r>
        <w:rPr>
          <w:spacing w:val="-8"/>
        </w:rPr>
        <w:t xml:space="preserve"> </w:t>
      </w:r>
      <w:r>
        <w:t>aid,</w:t>
      </w:r>
      <w:r>
        <w:rPr>
          <w:spacing w:val="-5"/>
        </w:rPr>
        <w:t xml:space="preserve"> </w:t>
      </w:r>
      <w:r>
        <w:t>administer,</w:t>
      </w:r>
      <w:r>
        <w:rPr>
          <w:spacing w:val="-7"/>
        </w:rPr>
        <w:t xml:space="preserve"> </w:t>
      </w:r>
      <w:r>
        <w:t>assist,</w:t>
      </w:r>
      <w:r>
        <w:rPr>
          <w:spacing w:val="-10"/>
        </w:rPr>
        <w:t xml:space="preserve"> </w:t>
      </w:r>
      <w:r>
        <w:t>and</w:t>
      </w:r>
      <w:r>
        <w:rPr>
          <w:spacing w:val="-8"/>
        </w:rPr>
        <w:t xml:space="preserve"> </w:t>
      </w:r>
      <w:r>
        <w:t>teach</w:t>
      </w:r>
      <w:r>
        <w:rPr>
          <w:spacing w:val="-6"/>
        </w:rPr>
        <w:t xml:space="preserve"> </w:t>
      </w:r>
      <w:r>
        <w:t>the</w:t>
      </w:r>
      <w:r>
        <w:rPr>
          <w:spacing w:val="-7"/>
        </w:rPr>
        <w:t xml:space="preserve"> </w:t>
      </w:r>
      <w:r>
        <w:t>sport</w:t>
      </w:r>
      <w:r>
        <w:rPr>
          <w:spacing w:val="-7"/>
        </w:rPr>
        <w:t xml:space="preserve"> </w:t>
      </w:r>
      <w:r>
        <w:t>of</w:t>
      </w:r>
      <w:r>
        <w:rPr>
          <w:spacing w:val="-8"/>
        </w:rPr>
        <w:t xml:space="preserve"> </w:t>
      </w:r>
      <w:r>
        <w:t>soccer</w:t>
      </w:r>
      <w:r>
        <w:rPr>
          <w:spacing w:val="-3"/>
        </w:rPr>
        <w:t xml:space="preserve"> </w:t>
      </w:r>
      <w:r>
        <w:t>for</w:t>
      </w:r>
      <w:r>
        <w:rPr>
          <w:spacing w:val="-7"/>
        </w:rPr>
        <w:t xml:space="preserve"> </w:t>
      </w:r>
      <w:r>
        <w:t>pleasure, recreational</w:t>
      </w:r>
      <w:r>
        <w:rPr>
          <w:spacing w:val="-6"/>
        </w:rPr>
        <w:t xml:space="preserve"> </w:t>
      </w:r>
      <w:r>
        <w:t>and</w:t>
      </w:r>
      <w:r>
        <w:rPr>
          <w:spacing w:val="-7"/>
        </w:rPr>
        <w:t xml:space="preserve"> </w:t>
      </w:r>
      <w:r>
        <w:t>other</w:t>
      </w:r>
      <w:r>
        <w:rPr>
          <w:spacing w:val="-4"/>
        </w:rPr>
        <w:t xml:space="preserve"> </w:t>
      </w:r>
      <w:r>
        <w:t>non-profitable</w:t>
      </w:r>
      <w:r>
        <w:rPr>
          <w:spacing w:val="-3"/>
        </w:rPr>
        <w:t xml:space="preserve"> </w:t>
      </w:r>
      <w:r>
        <w:t>purposes</w:t>
      </w:r>
      <w:r>
        <w:rPr>
          <w:spacing w:val="-10"/>
        </w:rPr>
        <w:t xml:space="preserve"> </w:t>
      </w:r>
      <w:r>
        <w:t>to</w:t>
      </w:r>
      <w:r>
        <w:rPr>
          <w:spacing w:val="-7"/>
        </w:rPr>
        <w:t xml:space="preserve"> </w:t>
      </w:r>
      <w:r>
        <w:t>and</w:t>
      </w:r>
      <w:r>
        <w:rPr>
          <w:spacing w:val="-7"/>
        </w:rPr>
        <w:t xml:space="preserve"> </w:t>
      </w:r>
      <w:r>
        <w:t>for citizens of</w:t>
      </w:r>
      <w:r>
        <w:rPr>
          <w:spacing w:val="-7"/>
        </w:rPr>
        <w:t xml:space="preserve"> </w:t>
      </w:r>
      <w:r>
        <w:t>the</w:t>
      </w:r>
      <w:r>
        <w:rPr>
          <w:spacing w:val="-4"/>
        </w:rPr>
        <w:t xml:space="preserve"> </w:t>
      </w:r>
      <w:r>
        <w:t>State</w:t>
      </w:r>
      <w:r>
        <w:rPr>
          <w:spacing w:val="-9"/>
        </w:rPr>
        <w:t xml:space="preserve"> </w:t>
      </w:r>
      <w:r>
        <w:t>of</w:t>
      </w:r>
      <w:r>
        <w:rPr>
          <w:spacing w:val="-4"/>
        </w:rPr>
        <w:t xml:space="preserve"> </w:t>
      </w:r>
      <w:r>
        <w:t>Iowa;</w:t>
      </w:r>
      <w:r>
        <w:rPr>
          <w:spacing w:val="80"/>
        </w:rPr>
        <w:t xml:space="preserve"> </w:t>
      </w:r>
      <w:r>
        <w:t>to</w:t>
      </w:r>
      <w:r>
        <w:rPr>
          <w:spacing w:val="-5"/>
        </w:rPr>
        <w:t xml:space="preserve"> </w:t>
      </w:r>
      <w:r>
        <w:t>organize</w:t>
      </w:r>
      <w:r>
        <w:rPr>
          <w:spacing w:val="-3"/>
        </w:rPr>
        <w:t xml:space="preserve"> </w:t>
      </w:r>
      <w:r>
        <w:t>soccer teams</w:t>
      </w:r>
      <w:r>
        <w:rPr>
          <w:spacing w:val="-13"/>
        </w:rPr>
        <w:t xml:space="preserve"> </w:t>
      </w:r>
      <w:r>
        <w:t>to</w:t>
      </w:r>
      <w:r>
        <w:rPr>
          <w:spacing w:val="-12"/>
        </w:rPr>
        <w:t xml:space="preserve"> </w:t>
      </w:r>
      <w:r>
        <w:t>compete</w:t>
      </w:r>
      <w:r>
        <w:rPr>
          <w:spacing w:val="-13"/>
        </w:rPr>
        <w:t xml:space="preserve"> </w:t>
      </w:r>
      <w:r>
        <w:t>and</w:t>
      </w:r>
      <w:r>
        <w:rPr>
          <w:spacing w:val="-12"/>
        </w:rPr>
        <w:t xml:space="preserve"> </w:t>
      </w:r>
      <w:r>
        <w:t>participate</w:t>
      </w:r>
      <w:r>
        <w:rPr>
          <w:spacing w:val="-13"/>
        </w:rPr>
        <w:t xml:space="preserve"> </w:t>
      </w:r>
      <w:r>
        <w:t>in</w:t>
      </w:r>
      <w:r>
        <w:rPr>
          <w:spacing w:val="-12"/>
        </w:rPr>
        <w:t xml:space="preserve"> </w:t>
      </w:r>
      <w:r>
        <w:t>soccer;</w:t>
      </w:r>
      <w:r>
        <w:rPr>
          <w:spacing w:val="-13"/>
        </w:rPr>
        <w:t xml:space="preserve"> </w:t>
      </w:r>
      <w:r>
        <w:t>and</w:t>
      </w:r>
      <w:r>
        <w:rPr>
          <w:spacing w:val="-12"/>
        </w:rPr>
        <w:t xml:space="preserve"> </w:t>
      </w:r>
      <w:r>
        <w:t>to</w:t>
      </w:r>
      <w:r>
        <w:rPr>
          <w:spacing w:val="-12"/>
        </w:rPr>
        <w:t xml:space="preserve"> </w:t>
      </w:r>
      <w:r>
        <w:t>promote</w:t>
      </w:r>
      <w:r>
        <w:rPr>
          <w:spacing w:val="-13"/>
        </w:rPr>
        <w:t xml:space="preserve"> </w:t>
      </w:r>
      <w:r>
        <w:t>the</w:t>
      </w:r>
      <w:r>
        <w:rPr>
          <w:spacing w:val="-12"/>
        </w:rPr>
        <w:t xml:space="preserve"> </w:t>
      </w:r>
      <w:r>
        <w:t>sport</w:t>
      </w:r>
      <w:r>
        <w:rPr>
          <w:spacing w:val="-13"/>
        </w:rPr>
        <w:t xml:space="preserve"> </w:t>
      </w:r>
      <w:r>
        <w:t>of</w:t>
      </w:r>
      <w:r>
        <w:rPr>
          <w:spacing w:val="-12"/>
        </w:rPr>
        <w:t xml:space="preserve"> </w:t>
      </w:r>
      <w:r>
        <w:t>soccer</w:t>
      </w:r>
      <w:r>
        <w:rPr>
          <w:spacing w:val="47"/>
        </w:rPr>
        <w:t xml:space="preserve"> </w:t>
      </w:r>
      <w:r>
        <w:t>through</w:t>
      </w:r>
      <w:r>
        <w:rPr>
          <w:spacing w:val="-12"/>
        </w:rPr>
        <w:t xml:space="preserve"> </w:t>
      </w:r>
      <w:r>
        <w:t>the</w:t>
      </w:r>
      <w:r>
        <w:rPr>
          <w:spacing w:val="25"/>
        </w:rPr>
        <w:t xml:space="preserve"> </w:t>
      </w:r>
      <w:r>
        <w:t>establishment and development of soccer programs.</w:t>
      </w:r>
    </w:p>
    <w:p w14:paraId="6E31E599" w14:textId="77777777" w:rsidR="002751E7" w:rsidRDefault="00000000">
      <w:pPr>
        <w:pStyle w:val="ListParagraph"/>
        <w:numPr>
          <w:ilvl w:val="0"/>
          <w:numId w:val="18"/>
        </w:numPr>
        <w:tabs>
          <w:tab w:val="left" w:pos="1059"/>
        </w:tabs>
        <w:ind w:right="1161"/>
      </w:pPr>
      <w:r>
        <w:t>Funds:</w:t>
      </w:r>
      <w:r>
        <w:rPr>
          <w:spacing w:val="9"/>
        </w:rPr>
        <w:t xml:space="preserve"> </w:t>
      </w:r>
      <w:r>
        <w:t>The</w:t>
      </w:r>
      <w:r>
        <w:rPr>
          <w:spacing w:val="-12"/>
        </w:rPr>
        <w:t xml:space="preserve"> </w:t>
      </w:r>
      <w:r>
        <w:t>Corporation</w:t>
      </w:r>
      <w:r>
        <w:rPr>
          <w:spacing w:val="-13"/>
        </w:rPr>
        <w:t xml:space="preserve"> </w:t>
      </w:r>
      <w:r>
        <w:t>may</w:t>
      </w:r>
      <w:r>
        <w:rPr>
          <w:spacing w:val="-12"/>
        </w:rPr>
        <w:t xml:space="preserve"> </w:t>
      </w:r>
      <w:r>
        <w:t>charge</w:t>
      </w:r>
      <w:r>
        <w:rPr>
          <w:spacing w:val="-13"/>
        </w:rPr>
        <w:t xml:space="preserve"> </w:t>
      </w:r>
      <w:r>
        <w:t>fees</w:t>
      </w:r>
      <w:r>
        <w:rPr>
          <w:spacing w:val="-12"/>
        </w:rPr>
        <w:t xml:space="preserve"> </w:t>
      </w:r>
      <w:r>
        <w:t>as</w:t>
      </w:r>
      <w:r>
        <w:rPr>
          <w:spacing w:val="-10"/>
        </w:rPr>
        <w:t xml:space="preserve"> </w:t>
      </w:r>
      <w:r>
        <w:t>set</w:t>
      </w:r>
      <w:r>
        <w:rPr>
          <w:spacing w:val="-13"/>
        </w:rPr>
        <w:t xml:space="preserve"> </w:t>
      </w:r>
      <w:r>
        <w:t>by</w:t>
      </w:r>
      <w:r>
        <w:rPr>
          <w:spacing w:val="-12"/>
        </w:rPr>
        <w:t xml:space="preserve"> </w:t>
      </w:r>
      <w:r>
        <w:t>the</w:t>
      </w:r>
      <w:r>
        <w:rPr>
          <w:spacing w:val="-13"/>
        </w:rPr>
        <w:t xml:space="preserve"> </w:t>
      </w:r>
      <w:r>
        <w:t>Board</w:t>
      </w:r>
      <w:r>
        <w:rPr>
          <w:spacing w:val="-12"/>
        </w:rPr>
        <w:t xml:space="preserve"> </w:t>
      </w:r>
      <w:r>
        <w:t>of</w:t>
      </w:r>
      <w:r>
        <w:rPr>
          <w:spacing w:val="-12"/>
        </w:rPr>
        <w:t xml:space="preserve"> </w:t>
      </w:r>
      <w:r>
        <w:t>Directors.</w:t>
      </w:r>
      <w:r>
        <w:rPr>
          <w:spacing w:val="20"/>
        </w:rPr>
        <w:t xml:space="preserve"> </w:t>
      </w:r>
      <w:r>
        <w:t>The</w:t>
      </w:r>
      <w:r>
        <w:rPr>
          <w:spacing w:val="30"/>
        </w:rPr>
        <w:t xml:space="preserve"> </w:t>
      </w:r>
      <w:r>
        <w:t>Corporation</w:t>
      </w:r>
      <w:r>
        <w:rPr>
          <w:spacing w:val="-13"/>
        </w:rPr>
        <w:t xml:space="preserve"> </w:t>
      </w:r>
      <w:r>
        <w:t>may also</w:t>
      </w:r>
      <w:r>
        <w:rPr>
          <w:spacing w:val="-13"/>
        </w:rPr>
        <w:t xml:space="preserve"> </w:t>
      </w:r>
      <w:r>
        <w:t>accept</w:t>
      </w:r>
      <w:r>
        <w:rPr>
          <w:spacing w:val="-12"/>
        </w:rPr>
        <w:t xml:space="preserve"> </w:t>
      </w:r>
      <w:r>
        <w:t>personal,</w:t>
      </w:r>
      <w:r>
        <w:rPr>
          <w:spacing w:val="13"/>
        </w:rPr>
        <w:t xml:space="preserve"> </w:t>
      </w:r>
      <w:r>
        <w:t>corporate</w:t>
      </w:r>
      <w:r>
        <w:rPr>
          <w:spacing w:val="-13"/>
        </w:rPr>
        <w:t xml:space="preserve"> </w:t>
      </w:r>
      <w:r>
        <w:t>and</w:t>
      </w:r>
      <w:r>
        <w:rPr>
          <w:spacing w:val="-12"/>
        </w:rPr>
        <w:t xml:space="preserve"> </w:t>
      </w:r>
      <w:r>
        <w:t>governmental</w:t>
      </w:r>
      <w:r>
        <w:rPr>
          <w:spacing w:val="-12"/>
        </w:rPr>
        <w:t xml:space="preserve"> </w:t>
      </w:r>
      <w:r>
        <w:t>grants</w:t>
      </w:r>
      <w:r>
        <w:rPr>
          <w:spacing w:val="-13"/>
        </w:rPr>
        <w:t xml:space="preserve"> </w:t>
      </w:r>
      <w:r>
        <w:t>or</w:t>
      </w:r>
      <w:r>
        <w:rPr>
          <w:spacing w:val="-12"/>
        </w:rPr>
        <w:t xml:space="preserve"> </w:t>
      </w:r>
      <w:r>
        <w:t>gifts</w:t>
      </w:r>
      <w:r>
        <w:rPr>
          <w:spacing w:val="-13"/>
        </w:rPr>
        <w:t xml:space="preserve"> </w:t>
      </w:r>
      <w:r>
        <w:t>to</w:t>
      </w:r>
      <w:r>
        <w:rPr>
          <w:spacing w:val="28"/>
        </w:rPr>
        <w:t xml:space="preserve"> </w:t>
      </w:r>
      <w:r>
        <w:t>secure</w:t>
      </w:r>
      <w:r>
        <w:rPr>
          <w:spacing w:val="-14"/>
        </w:rPr>
        <w:t xml:space="preserve"> </w:t>
      </w:r>
      <w:r>
        <w:t>the</w:t>
      </w:r>
      <w:r>
        <w:rPr>
          <w:spacing w:val="-12"/>
        </w:rPr>
        <w:t xml:space="preserve"> </w:t>
      </w:r>
      <w:r>
        <w:t>funds</w:t>
      </w:r>
      <w:r>
        <w:rPr>
          <w:spacing w:val="-13"/>
        </w:rPr>
        <w:t xml:space="preserve"> </w:t>
      </w:r>
      <w:r>
        <w:t>necessary to</w:t>
      </w:r>
      <w:r>
        <w:rPr>
          <w:spacing w:val="-1"/>
        </w:rPr>
        <w:t xml:space="preserve"> </w:t>
      </w:r>
      <w:r>
        <w:t>provide</w:t>
      </w:r>
      <w:r>
        <w:rPr>
          <w:spacing w:val="-4"/>
        </w:rPr>
        <w:t xml:space="preserve"> </w:t>
      </w:r>
      <w:r>
        <w:t>for</w:t>
      </w:r>
      <w:r>
        <w:rPr>
          <w:spacing w:val="-4"/>
        </w:rPr>
        <w:t xml:space="preserve"> </w:t>
      </w:r>
      <w:r>
        <w:t>programs,</w:t>
      </w:r>
      <w:r>
        <w:rPr>
          <w:spacing w:val="-7"/>
        </w:rPr>
        <w:t xml:space="preserve"> </w:t>
      </w:r>
      <w:r>
        <w:t>services</w:t>
      </w:r>
      <w:r>
        <w:rPr>
          <w:spacing w:val="-8"/>
        </w:rPr>
        <w:t xml:space="preserve"> </w:t>
      </w:r>
      <w:r>
        <w:t>and</w:t>
      </w:r>
      <w:r>
        <w:rPr>
          <w:spacing w:val="-9"/>
        </w:rPr>
        <w:t xml:space="preserve"> </w:t>
      </w:r>
      <w:r>
        <w:t>facilities</w:t>
      </w:r>
      <w:r>
        <w:rPr>
          <w:spacing w:val="-4"/>
        </w:rPr>
        <w:t xml:space="preserve"> </w:t>
      </w:r>
      <w:r>
        <w:t>in</w:t>
      </w:r>
      <w:r>
        <w:rPr>
          <w:spacing w:val="38"/>
        </w:rPr>
        <w:t xml:space="preserve"> </w:t>
      </w:r>
      <w:r>
        <w:t>accordance</w:t>
      </w:r>
      <w:r>
        <w:rPr>
          <w:spacing w:val="80"/>
        </w:rPr>
        <w:t xml:space="preserve"> </w:t>
      </w:r>
      <w:r>
        <w:t>with</w:t>
      </w:r>
      <w:r>
        <w:rPr>
          <w:spacing w:val="-11"/>
        </w:rPr>
        <w:t xml:space="preserve"> </w:t>
      </w:r>
      <w:r>
        <w:t>the</w:t>
      </w:r>
      <w:r>
        <w:rPr>
          <w:spacing w:val="-7"/>
        </w:rPr>
        <w:t xml:space="preserve"> </w:t>
      </w:r>
      <w:r>
        <w:t>Corporation’s</w:t>
      </w:r>
      <w:r>
        <w:rPr>
          <w:spacing w:val="-8"/>
        </w:rPr>
        <w:t xml:space="preserve"> </w:t>
      </w:r>
      <w:r>
        <w:t xml:space="preserve">stated </w:t>
      </w:r>
      <w:r>
        <w:rPr>
          <w:spacing w:val="-2"/>
        </w:rPr>
        <w:t>purpose.</w:t>
      </w:r>
    </w:p>
    <w:p w14:paraId="6E31E59A" w14:textId="77777777" w:rsidR="002751E7" w:rsidRDefault="00000000">
      <w:pPr>
        <w:pStyle w:val="ListParagraph"/>
        <w:numPr>
          <w:ilvl w:val="0"/>
          <w:numId w:val="18"/>
        </w:numPr>
        <w:tabs>
          <w:tab w:val="left" w:pos="1059"/>
          <w:tab w:val="left" w:pos="6095"/>
        </w:tabs>
        <w:ind w:right="583" w:hanging="361"/>
      </w:pPr>
      <w:r>
        <w:t>Nonprofit</w:t>
      </w:r>
      <w:r>
        <w:rPr>
          <w:spacing w:val="-8"/>
        </w:rPr>
        <w:t xml:space="preserve"> </w:t>
      </w:r>
      <w:r>
        <w:t>Status:</w:t>
      </w:r>
      <w:r>
        <w:rPr>
          <w:spacing w:val="27"/>
        </w:rPr>
        <w:t xml:space="preserve"> </w:t>
      </w:r>
      <w:r>
        <w:t>This</w:t>
      </w:r>
      <w:r>
        <w:rPr>
          <w:spacing w:val="-9"/>
        </w:rPr>
        <w:t xml:space="preserve"> </w:t>
      </w:r>
      <w:r>
        <w:t>Corporation</w:t>
      </w:r>
      <w:r>
        <w:rPr>
          <w:spacing w:val="-9"/>
        </w:rPr>
        <w:t xml:space="preserve"> </w:t>
      </w:r>
      <w:r>
        <w:t>is</w:t>
      </w:r>
      <w:r>
        <w:rPr>
          <w:spacing w:val="-13"/>
        </w:rPr>
        <w:t xml:space="preserve"> </w:t>
      </w:r>
      <w:r>
        <w:t>not</w:t>
      </w:r>
      <w:r>
        <w:rPr>
          <w:spacing w:val="-10"/>
        </w:rPr>
        <w:t xml:space="preserve"> </w:t>
      </w:r>
      <w:r>
        <w:t>organized</w:t>
      </w:r>
      <w:r>
        <w:rPr>
          <w:spacing w:val="-10"/>
        </w:rPr>
        <w:t xml:space="preserve"> </w:t>
      </w:r>
      <w:r>
        <w:t>for</w:t>
      </w:r>
      <w:r>
        <w:rPr>
          <w:spacing w:val="-11"/>
        </w:rPr>
        <w:t xml:space="preserve"> </w:t>
      </w:r>
      <w:r>
        <w:t>pecuniary</w:t>
      </w:r>
      <w:r>
        <w:rPr>
          <w:spacing w:val="-12"/>
        </w:rPr>
        <w:t xml:space="preserve"> </w:t>
      </w:r>
      <w:r>
        <w:t>profit,</w:t>
      </w:r>
      <w:r>
        <w:rPr>
          <w:spacing w:val="-9"/>
        </w:rPr>
        <w:t xml:space="preserve"> </w:t>
      </w:r>
      <w:r>
        <w:t>and</w:t>
      </w:r>
      <w:r>
        <w:rPr>
          <w:spacing w:val="-7"/>
        </w:rPr>
        <w:t xml:space="preserve"> </w:t>
      </w:r>
      <w:r>
        <w:t>it</w:t>
      </w:r>
      <w:r>
        <w:rPr>
          <w:spacing w:val="-9"/>
        </w:rPr>
        <w:t xml:space="preserve"> </w:t>
      </w:r>
      <w:r>
        <w:t>shall</w:t>
      </w:r>
      <w:r>
        <w:rPr>
          <w:spacing w:val="-11"/>
        </w:rPr>
        <w:t xml:space="preserve"> </w:t>
      </w:r>
      <w:r>
        <w:t>not</w:t>
      </w:r>
      <w:r>
        <w:rPr>
          <w:spacing w:val="-8"/>
        </w:rPr>
        <w:t xml:space="preserve"> </w:t>
      </w:r>
      <w:r>
        <w:t>have</w:t>
      </w:r>
      <w:r>
        <w:rPr>
          <w:spacing w:val="74"/>
        </w:rPr>
        <w:t xml:space="preserve"> </w:t>
      </w:r>
      <w:r>
        <w:t>to</w:t>
      </w:r>
      <w:r>
        <w:rPr>
          <w:spacing w:val="-8"/>
        </w:rPr>
        <w:t xml:space="preserve"> </w:t>
      </w:r>
      <w:r>
        <w:t>issue certificates</w:t>
      </w:r>
      <w:r>
        <w:rPr>
          <w:spacing w:val="-13"/>
        </w:rPr>
        <w:t xml:space="preserve"> </w:t>
      </w:r>
      <w:r>
        <w:t>of</w:t>
      </w:r>
      <w:r>
        <w:rPr>
          <w:spacing w:val="-12"/>
        </w:rPr>
        <w:t xml:space="preserve"> </w:t>
      </w:r>
      <w:r>
        <w:t>stock</w:t>
      </w:r>
      <w:r>
        <w:rPr>
          <w:spacing w:val="-13"/>
        </w:rPr>
        <w:t xml:space="preserve"> </w:t>
      </w:r>
      <w:r>
        <w:t>or</w:t>
      </w:r>
      <w:r>
        <w:rPr>
          <w:spacing w:val="-12"/>
        </w:rPr>
        <w:t xml:space="preserve"> </w:t>
      </w:r>
      <w:r>
        <w:rPr>
          <w:spacing w:val="18"/>
        </w:rPr>
        <w:t>ownership</w:t>
      </w:r>
      <w:r>
        <w:rPr>
          <w:spacing w:val="-9"/>
        </w:rPr>
        <w:t xml:space="preserve"> </w:t>
      </w:r>
      <w:r>
        <w:t>certificates</w:t>
      </w:r>
      <w:r>
        <w:rPr>
          <w:spacing w:val="-12"/>
        </w:rPr>
        <w:t xml:space="preserve"> </w:t>
      </w:r>
      <w:r>
        <w:t>or</w:t>
      </w:r>
      <w:r>
        <w:rPr>
          <w:spacing w:val="-12"/>
        </w:rPr>
        <w:t xml:space="preserve"> </w:t>
      </w:r>
      <w:r>
        <w:t>declare</w:t>
      </w:r>
      <w:r>
        <w:rPr>
          <w:spacing w:val="-13"/>
        </w:rPr>
        <w:t xml:space="preserve"> </w:t>
      </w:r>
      <w:r>
        <w:t>dividends.</w:t>
      </w:r>
      <w:r>
        <w:rPr>
          <w:spacing w:val="2"/>
        </w:rPr>
        <w:t xml:space="preserve"> </w:t>
      </w:r>
      <w:r>
        <w:t>No</w:t>
      </w:r>
      <w:r>
        <w:rPr>
          <w:spacing w:val="-12"/>
        </w:rPr>
        <w:t xml:space="preserve"> </w:t>
      </w:r>
      <w:r>
        <w:t>part</w:t>
      </w:r>
      <w:r>
        <w:rPr>
          <w:spacing w:val="-13"/>
        </w:rPr>
        <w:t xml:space="preserve"> </w:t>
      </w:r>
      <w:r>
        <w:t>of</w:t>
      </w:r>
      <w:r>
        <w:rPr>
          <w:spacing w:val="-12"/>
        </w:rPr>
        <w:t xml:space="preserve"> </w:t>
      </w:r>
      <w:r>
        <w:t>the</w:t>
      </w:r>
      <w:r>
        <w:rPr>
          <w:spacing w:val="-12"/>
        </w:rPr>
        <w:t xml:space="preserve"> </w:t>
      </w:r>
      <w:r>
        <w:t>net</w:t>
      </w:r>
      <w:r>
        <w:rPr>
          <w:spacing w:val="-13"/>
        </w:rPr>
        <w:t xml:space="preserve"> </w:t>
      </w:r>
      <w:r>
        <w:t>earnings</w:t>
      </w:r>
      <w:r>
        <w:rPr>
          <w:spacing w:val="-12"/>
        </w:rPr>
        <w:t xml:space="preserve"> </w:t>
      </w:r>
      <w:r>
        <w:t>of</w:t>
      </w:r>
      <w:r>
        <w:rPr>
          <w:spacing w:val="-13"/>
        </w:rPr>
        <w:t xml:space="preserve"> </w:t>
      </w:r>
      <w:r>
        <w:t>the Corporation</w:t>
      </w:r>
      <w:r>
        <w:rPr>
          <w:spacing w:val="-7"/>
        </w:rPr>
        <w:t xml:space="preserve"> </w:t>
      </w:r>
      <w:r>
        <w:t>shall</w:t>
      </w:r>
      <w:r>
        <w:rPr>
          <w:spacing w:val="-8"/>
        </w:rPr>
        <w:t xml:space="preserve"> </w:t>
      </w:r>
      <w:r>
        <w:t>inure</w:t>
      </w:r>
      <w:r>
        <w:rPr>
          <w:spacing w:val="-8"/>
        </w:rPr>
        <w:t xml:space="preserve"> </w:t>
      </w:r>
      <w:r>
        <w:t>to</w:t>
      </w:r>
      <w:r>
        <w:rPr>
          <w:spacing w:val="-5"/>
        </w:rPr>
        <w:t xml:space="preserve"> </w:t>
      </w:r>
      <w:r>
        <w:t>the</w:t>
      </w:r>
      <w:r>
        <w:rPr>
          <w:spacing w:val="-8"/>
        </w:rPr>
        <w:t xml:space="preserve"> </w:t>
      </w:r>
      <w:r>
        <w:t>benefit</w:t>
      </w:r>
      <w:r>
        <w:rPr>
          <w:spacing w:val="-11"/>
        </w:rPr>
        <w:t xml:space="preserve"> </w:t>
      </w:r>
      <w:r>
        <w:t>of</w:t>
      </w:r>
      <w:r>
        <w:rPr>
          <w:spacing w:val="-6"/>
        </w:rPr>
        <w:t xml:space="preserve"> </w:t>
      </w:r>
      <w:r>
        <w:t>any member,</w:t>
      </w:r>
      <w:r>
        <w:rPr>
          <w:spacing w:val="-13"/>
        </w:rPr>
        <w:t xml:space="preserve"> </w:t>
      </w:r>
      <w:r>
        <w:t>director,</w:t>
      </w:r>
      <w:r>
        <w:rPr>
          <w:spacing w:val="-11"/>
        </w:rPr>
        <w:t xml:space="preserve"> </w:t>
      </w:r>
      <w:r>
        <w:t>officer,</w:t>
      </w:r>
      <w:r>
        <w:rPr>
          <w:spacing w:val="-6"/>
        </w:rPr>
        <w:t xml:space="preserve"> </w:t>
      </w:r>
      <w:r>
        <w:t>or</w:t>
      </w:r>
      <w:r>
        <w:rPr>
          <w:spacing w:val="80"/>
        </w:rPr>
        <w:t xml:space="preserve"> </w:t>
      </w:r>
      <w:r>
        <w:t>individual.</w:t>
      </w:r>
      <w:r>
        <w:rPr>
          <w:spacing w:val="30"/>
        </w:rPr>
        <w:t xml:space="preserve"> </w:t>
      </w:r>
      <w:r>
        <w:t>The</w:t>
      </w:r>
      <w:r>
        <w:rPr>
          <w:spacing w:val="-8"/>
        </w:rPr>
        <w:t xml:space="preserve"> </w:t>
      </w:r>
      <w:r>
        <w:t>balance,</w:t>
      </w:r>
      <w:r>
        <w:rPr>
          <w:spacing w:val="-8"/>
        </w:rPr>
        <w:t xml:space="preserve"> </w:t>
      </w:r>
      <w:r>
        <w:t>if any, of all money received by the Corporation from its</w:t>
      </w:r>
      <w:r>
        <w:tab/>
        <w:t>operations,</w:t>
      </w:r>
      <w:r>
        <w:rPr>
          <w:spacing w:val="-13"/>
        </w:rPr>
        <w:t xml:space="preserve"> </w:t>
      </w:r>
      <w:r>
        <w:t>after</w:t>
      </w:r>
      <w:r>
        <w:rPr>
          <w:spacing w:val="59"/>
        </w:rPr>
        <w:t xml:space="preserve"> </w:t>
      </w:r>
      <w:r>
        <w:t>payment</w:t>
      </w:r>
      <w:r>
        <w:rPr>
          <w:spacing w:val="-13"/>
        </w:rPr>
        <w:t xml:space="preserve"> </w:t>
      </w:r>
      <w:r>
        <w:t>in</w:t>
      </w:r>
      <w:r>
        <w:rPr>
          <w:spacing w:val="-12"/>
        </w:rPr>
        <w:t xml:space="preserve"> </w:t>
      </w:r>
      <w:r>
        <w:t>full</w:t>
      </w:r>
      <w:r>
        <w:rPr>
          <w:spacing w:val="-11"/>
        </w:rPr>
        <w:t xml:space="preserve"> </w:t>
      </w:r>
      <w:r>
        <w:t>of</w:t>
      </w:r>
      <w:r>
        <w:rPr>
          <w:spacing w:val="-13"/>
        </w:rPr>
        <w:t xml:space="preserve"> </w:t>
      </w:r>
      <w:r>
        <w:t>all</w:t>
      </w:r>
      <w:r>
        <w:rPr>
          <w:spacing w:val="-12"/>
        </w:rPr>
        <w:t xml:space="preserve"> </w:t>
      </w:r>
      <w:r>
        <w:t>debts and</w:t>
      </w:r>
      <w:r>
        <w:rPr>
          <w:spacing w:val="-9"/>
        </w:rPr>
        <w:t xml:space="preserve"> </w:t>
      </w:r>
      <w:r>
        <w:t>obligations</w:t>
      </w:r>
      <w:r>
        <w:rPr>
          <w:spacing w:val="-7"/>
        </w:rPr>
        <w:t xml:space="preserve"> </w:t>
      </w:r>
      <w:r>
        <w:t>of</w:t>
      </w:r>
      <w:r>
        <w:rPr>
          <w:spacing w:val="-5"/>
        </w:rPr>
        <w:t xml:space="preserve"> </w:t>
      </w:r>
      <w:r>
        <w:t>the</w:t>
      </w:r>
      <w:r>
        <w:rPr>
          <w:spacing w:val="-7"/>
        </w:rPr>
        <w:t xml:space="preserve"> </w:t>
      </w:r>
      <w:r>
        <w:t>Corporation</w:t>
      </w:r>
      <w:r>
        <w:rPr>
          <w:spacing w:val="-9"/>
        </w:rPr>
        <w:t xml:space="preserve"> </w:t>
      </w:r>
      <w:r>
        <w:t>shall</w:t>
      </w:r>
      <w:r>
        <w:rPr>
          <w:spacing w:val="-3"/>
        </w:rPr>
        <w:t xml:space="preserve"> </w:t>
      </w:r>
      <w:r>
        <w:t>be</w:t>
      </w:r>
      <w:r>
        <w:rPr>
          <w:spacing w:val="-10"/>
        </w:rPr>
        <w:t xml:space="preserve"> </w:t>
      </w:r>
      <w:r>
        <w:t>held,</w:t>
      </w:r>
      <w:r>
        <w:rPr>
          <w:spacing w:val="68"/>
        </w:rPr>
        <w:t xml:space="preserve"> </w:t>
      </w:r>
      <w:r>
        <w:t>accumulated,</w:t>
      </w:r>
      <w:r>
        <w:rPr>
          <w:spacing w:val="-11"/>
        </w:rPr>
        <w:t xml:space="preserve"> </w:t>
      </w:r>
      <w:r>
        <w:t>used</w:t>
      </w:r>
      <w:r>
        <w:rPr>
          <w:spacing w:val="-9"/>
        </w:rPr>
        <w:t xml:space="preserve"> </w:t>
      </w:r>
      <w:r>
        <w:t>and</w:t>
      </w:r>
      <w:r>
        <w:rPr>
          <w:spacing w:val="-6"/>
        </w:rPr>
        <w:t xml:space="preserve"> </w:t>
      </w:r>
      <w:r>
        <w:t>distributed</w:t>
      </w:r>
      <w:r>
        <w:rPr>
          <w:spacing w:val="-9"/>
        </w:rPr>
        <w:t xml:space="preserve"> </w:t>
      </w:r>
      <w:r>
        <w:t>exclusively for carrying</w:t>
      </w:r>
      <w:r>
        <w:rPr>
          <w:spacing w:val="-14"/>
        </w:rPr>
        <w:t xml:space="preserve"> </w:t>
      </w:r>
      <w:r>
        <w:t>out</w:t>
      </w:r>
      <w:r>
        <w:rPr>
          <w:spacing w:val="-10"/>
        </w:rPr>
        <w:t xml:space="preserve"> </w:t>
      </w:r>
      <w:r>
        <w:t>the</w:t>
      </w:r>
      <w:r>
        <w:rPr>
          <w:spacing w:val="-6"/>
        </w:rPr>
        <w:t xml:space="preserve"> </w:t>
      </w:r>
      <w:r>
        <w:t>stated</w:t>
      </w:r>
      <w:r>
        <w:rPr>
          <w:spacing w:val="-9"/>
        </w:rPr>
        <w:t xml:space="preserve"> </w:t>
      </w:r>
      <w:r>
        <w:t>purpose</w:t>
      </w:r>
      <w:r>
        <w:rPr>
          <w:spacing w:val="-11"/>
        </w:rPr>
        <w:t xml:space="preserve"> </w:t>
      </w:r>
      <w:r>
        <w:t>or</w:t>
      </w:r>
      <w:r>
        <w:rPr>
          <w:spacing w:val="59"/>
        </w:rPr>
        <w:t xml:space="preserve"> </w:t>
      </w:r>
      <w:r>
        <w:t>purposes</w:t>
      </w:r>
      <w:r>
        <w:rPr>
          <w:spacing w:val="-11"/>
        </w:rPr>
        <w:t xml:space="preserve"> </w:t>
      </w:r>
      <w:r>
        <w:t>of</w:t>
      </w:r>
      <w:r>
        <w:rPr>
          <w:spacing w:val="-9"/>
        </w:rPr>
        <w:t xml:space="preserve"> </w:t>
      </w:r>
      <w:r>
        <w:t>the</w:t>
      </w:r>
      <w:r>
        <w:rPr>
          <w:spacing w:val="-8"/>
        </w:rPr>
        <w:t xml:space="preserve"> </w:t>
      </w:r>
      <w:r>
        <w:t>Corporation</w:t>
      </w:r>
      <w:r>
        <w:rPr>
          <w:spacing w:val="-4"/>
        </w:rPr>
        <w:t xml:space="preserve"> </w:t>
      </w:r>
      <w:r>
        <w:t>consistent</w:t>
      </w:r>
      <w:r>
        <w:rPr>
          <w:spacing w:val="-8"/>
        </w:rPr>
        <w:t xml:space="preserve"> </w:t>
      </w:r>
      <w:r>
        <w:t>with</w:t>
      </w:r>
      <w:r>
        <w:rPr>
          <w:spacing w:val="-6"/>
        </w:rPr>
        <w:t xml:space="preserve"> </w:t>
      </w:r>
      <w:r>
        <w:t>laws</w:t>
      </w:r>
      <w:r>
        <w:rPr>
          <w:spacing w:val="-11"/>
        </w:rPr>
        <w:t xml:space="preserve"> </w:t>
      </w:r>
      <w:r>
        <w:t>and</w:t>
      </w:r>
      <w:r>
        <w:rPr>
          <w:spacing w:val="-7"/>
        </w:rPr>
        <w:t xml:space="preserve"> </w:t>
      </w:r>
      <w:r>
        <w:t>regulations applicable</w:t>
      </w:r>
      <w:r>
        <w:rPr>
          <w:spacing w:val="-4"/>
        </w:rPr>
        <w:t xml:space="preserve"> </w:t>
      </w:r>
      <w:r>
        <w:t>to</w:t>
      </w:r>
      <w:r>
        <w:rPr>
          <w:spacing w:val="-4"/>
        </w:rPr>
        <w:t xml:space="preserve"> </w:t>
      </w:r>
      <w:r>
        <w:t>a</w:t>
      </w:r>
      <w:r>
        <w:rPr>
          <w:spacing w:val="-5"/>
        </w:rPr>
        <w:t xml:space="preserve"> </w:t>
      </w:r>
      <w:r>
        <w:t>tax</w:t>
      </w:r>
      <w:r>
        <w:rPr>
          <w:spacing w:val="-7"/>
        </w:rPr>
        <w:t xml:space="preserve"> </w:t>
      </w:r>
      <w:r>
        <w:t>exempt,</w:t>
      </w:r>
      <w:r>
        <w:rPr>
          <w:spacing w:val="73"/>
        </w:rPr>
        <w:t xml:space="preserve"> </w:t>
      </w:r>
      <w:r>
        <w:t>nonprofit</w:t>
      </w:r>
      <w:r>
        <w:rPr>
          <w:spacing w:val="-7"/>
        </w:rPr>
        <w:t xml:space="preserve"> </w:t>
      </w:r>
      <w:r>
        <w:t>corporation</w:t>
      </w:r>
      <w:r>
        <w:rPr>
          <w:spacing w:val="-10"/>
        </w:rPr>
        <w:t xml:space="preserve"> </w:t>
      </w:r>
      <w:r>
        <w:t>governed</w:t>
      </w:r>
      <w:r>
        <w:rPr>
          <w:spacing w:val="-6"/>
        </w:rPr>
        <w:t xml:space="preserve"> </w:t>
      </w:r>
      <w:r>
        <w:t>by</w:t>
      </w:r>
      <w:r>
        <w:rPr>
          <w:spacing w:val="-9"/>
        </w:rPr>
        <w:t xml:space="preserve"> </w:t>
      </w:r>
      <w:r>
        <w:t>the</w:t>
      </w:r>
      <w:r>
        <w:rPr>
          <w:spacing w:val="-7"/>
        </w:rPr>
        <w:t xml:space="preserve"> </w:t>
      </w:r>
      <w:r>
        <w:t>provisions</w:t>
      </w:r>
      <w:r>
        <w:rPr>
          <w:spacing w:val="-14"/>
        </w:rPr>
        <w:t xml:space="preserve"> </w:t>
      </w:r>
      <w:r>
        <w:t>of</w:t>
      </w:r>
      <w:r>
        <w:rPr>
          <w:spacing w:val="-5"/>
        </w:rPr>
        <w:t xml:space="preserve"> </w:t>
      </w:r>
      <w:r>
        <w:t>Section</w:t>
      </w:r>
      <w:r>
        <w:rPr>
          <w:spacing w:val="-13"/>
        </w:rPr>
        <w:t xml:space="preserve"> </w:t>
      </w:r>
      <w:r>
        <w:t>501c</w:t>
      </w:r>
      <w:r>
        <w:rPr>
          <w:spacing w:val="-10"/>
        </w:rPr>
        <w:t xml:space="preserve"> </w:t>
      </w:r>
      <w:r>
        <w:t>(3)</w:t>
      </w:r>
      <w:r>
        <w:rPr>
          <w:spacing w:val="-5"/>
        </w:rPr>
        <w:t xml:space="preserve"> </w:t>
      </w:r>
      <w:r>
        <w:t>of the</w:t>
      </w:r>
      <w:r>
        <w:rPr>
          <w:spacing w:val="-5"/>
        </w:rPr>
        <w:t xml:space="preserve"> </w:t>
      </w:r>
      <w:r>
        <w:t>Internal</w:t>
      </w:r>
      <w:r>
        <w:rPr>
          <w:spacing w:val="-6"/>
        </w:rPr>
        <w:t xml:space="preserve"> </w:t>
      </w:r>
      <w:r>
        <w:t>Revenue</w:t>
      </w:r>
      <w:r>
        <w:rPr>
          <w:spacing w:val="80"/>
        </w:rPr>
        <w:t xml:space="preserve"> </w:t>
      </w:r>
      <w:r>
        <w:t>Code</w:t>
      </w:r>
      <w:r>
        <w:rPr>
          <w:spacing w:val="-5"/>
        </w:rPr>
        <w:t xml:space="preserve"> </w:t>
      </w:r>
      <w:r>
        <w:t>of</w:t>
      </w:r>
      <w:r>
        <w:rPr>
          <w:spacing w:val="-6"/>
        </w:rPr>
        <w:t xml:space="preserve"> </w:t>
      </w:r>
      <w:r>
        <w:t>1954,</w:t>
      </w:r>
      <w:r>
        <w:rPr>
          <w:spacing w:val="-5"/>
        </w:rPr>
        <w:t xml:space="preserve"> </w:t>
      </w:r>
      <w:r>
        <w:t>as</w:t>
      </w:r>
      <w:r>
        <w:rPr>
          <w:spacing w:val="-8"/>
        </w:rPr>
        <w:t xml:space="preserve"> </w:t>
      </w:r>
      <w:r>
        <w:t>amended,</w:t>
      </w:r>
      <w:r>
        <w:rPr>
          <w:spacing w:val="-6"/>
        </w:rPr>
        <w:t xml:space="preserve"> </w:t>
      </w:r>
      <w:r>
        <w:t>and</w:t>
      </w:r>
      <w:r>
        <w:rPr>
          <w:spacing w:val="40"/>
        </w:rPr>
        <w:t xml:space="preserve"> </w:t>
      </w:r>
      <w:r>
        <w:t>Chapter</w:t>
      </w:r>
      <w:r>
        <w:rPr>
          <w:spacing w:val="-8"/>
        </w:rPr>
        <w:t xml:space="preserve"> </w:t>
      </w:r>
      <w:r>
        <w:t>504A,</w:t>
      </w:r>
      <w:r>
        <w:rPr>
          <w:spacing w:val="-3"/>
        </w:rPr>
        <w:t xml:space="preserve"> </w:t>
      </w:r>
      <w:r>
        <w:t>Iowa</w:t>
      </w:r>
      <w:r>
        <w:rPr>
          <w:spacing w:val="-8"/>
        </w:rPr>
        <w:t xml:space="preserve"> </w:t>
      </w:r>
      <w:r>
        <w:t>Code,</w:t>
      </w:r>
      <w:r>
        <w:rPr>
          <w:spacing w:val="-5"/>
        </w:rPr>
        <w:t xml:space="preserve"> </w:t>
      </w:r>
      <w:r>
        <w:t>as</w:t>
      </w:r>
      <w:r>
        <w:rPr>
          <w:spacing w:val="-5"/>
        </w:rPr>
        <w:t xml:space="preserve"> </w:t>
      </w:r>
      <w:r>
        <w:t>amended.</w:t>
      </w:r>
    </w:p>
    <w:p w14:paraId="6E31E59B" w14:textId="77777777" w:rsidR="002751E7" w:rsidRDefault="002751E7">
      <w:pPr>
        <w:pStyle w:val="BodyText"/>
        <w:spacing w:before="9"/>
      </w:pPr>
    </w:p>
    <w:p w14:paraId="6E31E59C" w14:textId="77777777" w:rsidR="002751E7" w:rsidRDefault="00000000">
      <w:pPr>
        <w:pStyle w:val="Heading1"/>
        <w:ind w:left="339"/>
      </w:pPr>
      <w:bookmarkStart w:id="2" w:name="ARTICLE_III_Territory"/>
      <w:bookmarkEnd w:id="2"/>
      <w:r>
        <w:t>ARTICLE</w:t>
      </w:r>
      <w:r>
        <w:rPr>
          <w:spacing w:val="-14"/>
        </w:rPr>
        <w:t xml:space="preserve"> </w:t>
      </w:r>
      <w:r>
        <w:t>III</w:t>
      </w:r>
      <w:r>
        <w:rPr>
          <w:spacing w:val="10"/>
        </w:rPr>
        <w:t xml:space="preserve"> </w:t>
      </w:r>
      <w:r>
        <w:rPr>
          <w:spacing w:val="-2"/>
          <w:u w:val="single"/>
        </w:rPr>
        <w:t>Territory</w:t>
      </w:r>
    </w:p>
    <w:p w14:paraId="6E31E59D" w14:textId="77777777" w:rsidR="002751E7" w:rsidRDefault="00000000">
      <w:pPr>
        <w:pStyle w:val="BodyText"/>
        <w:ind w:left="339" w:right="623" w:hanging="1"/>
        <w:jc w:val="both"/>
      </w:pPr>
      <w:r>
        <w:t>The</w:t>
      </w:r>
      <w:r>
        <w:rPr>
          <w:spacing w:val="-13"/>
        </w:rPr>
        <w:t xml:space="preserve"> </w:t>
      </w:r>
      <w:r>
        <w:t>territory</w:t>
      </w:r>
      <w:r>
        <w:rPr>
          <w:spacing w:val="-12"/>
        </w:rPr>
        <w:t xml:space="preserve"> </w:t>
      </w:r>
      <w:r>
        <w:t>of</w:t>
      </w:r>
      <w:r>
        <w:rPr>
          <w:spacing w:val="-13"/>
        </w:rPr>
        <w:t xml:space="preserve"> </w:t>
      </w:r>
      <w:r>
        <w:t>the</w:t>
      </w:r>
      <w:r>
        <w:rPr>
          <w:spacing w:val="-12"/>
        </w:rPr>
        <w:t xml:space="preserve"> </w:t>
      </w:r>
      <w:r>
        <w:t>Iowa</w:t>
      </w:r>
      <w:r>
        <w:rPr>
          <w:spacing w:val="-13"/>
        </w:rPr>
        <w:t xml:space="preserve"> </w:t>
      </w:r>
      <w:r>
        <w:t>Soccer</w:t>
      </w:r>
      <w:r>
        <w:rPr>
          <w:spacing w:val="-12"/>
        </w:rPr>
        <w:t xml:space="preserve"> </w:t>
      </w:r>
      <w:r>
        <w:t>Association</w:t>
      </w:r>
      <w:r>
        <w:rPr>
          <w:spacing w:val="-13"/>
        </w:rPr>
        <w:t xml:space="preserve"> </w:t>
      </w:r>
      <w:r>
        <w:t>shall</w:t>
      </w:r>
      <w:r>
        <w:rPr>
          <w:spacing w:val="-12"/>
        </w:rPr>
        <w:t xml:space="preserve"> </w:t>
      </w:r>
      <w:r>
        <w:t>be</w:t>
      </w:r>
      <w:r>
        <w:rPr>
          <w:spacing w:val="-12"/>
        </w:rPr>
        <w:t xml:space="preserve"> </w:t>
      </w:r>
      <w:r>
        <w:t>the</w:t>
      </w:r>
      <w:r>
        <w:rPr>
          <w:spacing w:val="-13"/>
        </w:rPr>
        <w:t xml:space="preserve"> </w:t>
      </w:r>
      <w:r>
        <w:t>State</w:t>
      </w:r>
      <w:r>
        <w:rPr>
          <w:spacing w:val="-12"/>
        </w:rPr>
        <w:t xml:space="preserve"> </w:t>
      </w:r>
      <w:r>
        <w:t>of</w:t>
      </w:r>
      <w:r>
        <w:rPr>
          <w:spacing w:val="-13"/>
        </w:rPr>
        <w:t xml:space="preserve"> </w:t>
      </w:r>
      <w:r>
        <w:t>Iowa,</w:t>
      </w:r>
      <w:r>
        <w:rPr>
          <w:spacing w:val="-12"/>
        </w:rPr>
        <w:t xml:space="preserve"> </w:t>
      </w:r>
      <w:r>
        <w:t>and</w:t>
      </w:r>
      <w:r>
        <w:rPr>
          <w:spacing w:val="-13"/>
        </w:rPr>
        <w:t xml:space="preserve"> </w:t>
      </w:r>
      <w:r>
        <w:t>additional</w:t>
      </w:r>
      <w:r>
        <w:rPr>
          <w:spacing w:val="-12"/>
        </w:rPr>
        <w:t xml:space="preserve"> </w:t>
      </w:r>
      <w:r>
        <w:t>territories</w:t>
      </w:r>
      <w:r>
        <w:rPr>
          <w:spacing w:val="-12"/>
        </w:rPr>
        <w:t xml:space="preserve"> </w:t>
      </w:r>
      <w:r>
        <w:t>as</w:t>
      </w:r>
      <w:r>
        <w:rPr>
          <w:spacing w:val="35"/>
        </w:rPr>
        <w:t xml:space="preserve"> </w:t>
      </w:r>
      <w:r>
        <w:t>granted</w:t>
      </w:r>
      <w:r>
        <w:rPr>
          <w:spacing w:val="-12"/>
        </w:rPr>
        <w:t xml:space="preserve"> </w:t>
      </w:r>
      <w:r>
        <w:t>by the</w:t>
      </w:r>
      <w:r>
        <w:rPr>
          <w:spacing w:val="-13"/>
        </w:rPr>
        <w:t xml:space="preserve"> </w:t>
      </w:r>
      <w:r>
        <w:t>United</w:t>
      </w:r>
      <w:r>
        <w:rPr>
          <w:spacing w:val="-12"/>
        </w:rPr>
        <w:t xml:space="preserve"> </w:t>
      </w:r>
      <w:r>
        <w:t>States</w:t>
      </w:r>
      <w:r>
        <w:rPr>
          <w:spacing w:val="-13"/>
        </w:rPr>
        <w:t xml:space="preserve"> </w:t>
      </w:r>
      <w:r>
        <w:t>Youth</w:t>
      </w:r>
      <w:r>
        <w:rPr>
          <w:spacing w:val="-12"/>
        </w:rPr>
        <w:t xml:space="preserve"> </w:t>
      </w:r>
      <w:r>
        <w:rPr>
          <w:spacing w:val="17"/>
        </w:rPr>
        <w:t>Soccer</w:t>
      </w:r>
      <w:r>
        <w:rPr>
          <w:spacing w:val="-13"/>
        </w:rPr>
        <w:t xml:space="preserve"> </w:t>
      </w:r>
      <w:r>
        <w:t>Association</w:t>
      </w:r>
      <w:r>
        <w:rPr>
          <w:spacing w:val="-12"/>
        </w:rPr>
        <w:t xml:space="preserve"> </w:t>
      </w:r>
      <w:r>
        <w:t>(USYSA),</w:t>
      </w:r>
      <w:r>
        <w:rPr>
          <w:spacing w:val="-13"/>
        </w:rPr>
        <w:t xml:space="preserve"> </w:t>
      </w:r>
      <w:r>
        <w:t>the</w:t>
      </w:r>
      <w:r>
        <w:rPr>
          <w:spacing w:val="-12"/>
        </w:rPr>
        <w:t xml:space="preserve"> </w:t>
      </w:r>
      <w:r>
        <w:t>United</w:t>
      </w:r>
      <w:r>
        <w:rPr>
          <w:spacing w:val="-12"/>
        </w:rPr>
        <w:t xml:space="preserve"> </w:t>
      </w:r>
      <w:r>
        <w:t>States</w:t>
      </w:r>
      <w:r>
        <w:rPr>
          <w:spacing w:val="-13"/>
        </w:rPr>
        <w:t xml:space="preserve"> </w:t>
      </w:r>
      <w:r>
        <w:t>Adult</w:t>
      </w:r>
      <w:r>
        <w:rPr>
          <w:spacing w:val="-12"/>
        </w:rPr>
        <w:t xml:space="preserve"> </w:t>
      </w:r>
      <w:r>
        <w:t>Soccer</w:t>
      </w:r>
      <w:r>
        <w:rPr>
          <w:spacing w:val="29"/>
        </w:rPr>
        <w:t xml:space="preserve"> </w:t>
      </w:r>
      <w:r>
        <w:t>Association</w:t>
      </w:r>
      <w:r>
        <w:rPr>
          <w:spacing w:val="-12"/>
        </w:rPr>
        <w:t xml:space="preserve"> </w:t>
      </w:r>
      <w:r>
        <w:t>(USASA)</w:t>
      </w:r>
      <w:r>
        <w:rPr>
          <w:spacing w:val="-13"/>
        </w:rPr>
        <w:t xml:space="preserve"> </w:t>
      </w:r>
      <w:r>
        <w:t>and by the United States Soccer Federation (USSF).</w:t>
      </w:r>
    </w:p>
    <w:p w14:paraId="6E31E59E" w14:textId="77777777" w:rsidR="002751E7" w:rsidRDefault="002751E7">
      <w:pPr>
        <w:pStyle w:val="BodyText"/>
        <w:spacing w:before="3"/>
      </w:pPr>
    </w:p>
    <w:p w14:paraId="6E31E59F" w14:textId="77777777" w:rsidR="002751E7" w:rsidRDefault="00000000">
      <w:pPr>
        <w:pStyle w:val="Heading1"/>
        <w:spacing w:before="1" w:line="264" w:lineRule="exact"/>
        <w:ind w:left="339"/>
      </w:pPr>
      <w:bookmarkStart w:id="3" w:name="ARTICLE_IV_Location"/>
      <w:bookmarkEnd w:id="3"/>
      <w:r>
        <w:t>ARTICLE</w:t>
      </w:r>
      <w:r>
        <w:rPr>
          <w:spacing w:val="-14"/>
        </w:rPr>
        <w:t xml:space="preserve"> </w:t>
      </w:r>
      <w:r>
        <w:t>IV</w:t>
      </w:r>
      <w:r>
        <w:rPr>
          <w:spacing w:val="11"/>
        </w:rPr>
        <w:t xml:space="preserve"> </w:t>
      </w:r>
      <w:r>
        <w:rPr>
          <w:spacing w:val="-2"/>
          <w:u w:val="single"/>
        </w:rPr>
        <w:t>Location</w:t>
      </w:r>
    </w:p>
    <w:p w14:paraId="6E31E5A0" w14:textId="130FA894" w:rsidR="002751E7" w:rsidRDefault="00000000">
      <w:pPr>
        <w:pStyle w:val="BodyText"/>
        <w:spacing w:line="264" w:lineRule="exact"/>
        <w:ind w:left="339"/>
        <w:jc w:val="both"/>
      </w:pPr>
      <w:r>
        <w:rPr>
          <w:spacing w:val="-2"/>
        </w:rPr>
        <w:t>The</w:t>
      </w:r>
      <w:r>
        <w:rPr>
          <w:spacing w:val="-4"/>
        </w:rPr>
        <w:t xml:space="preserve"> </w:t>
      </w:r>
      <w:r>
        <w:rPr>
          <w:spacing w:val="-2"/>
        </w:rPr>
        <w:t>Iowa</w:t>
      </w:r>
      <w:r>
        <w:rPr>
          <w:spacing w:val="-7"/>
        </w:rPr>
        <w:t xml:space="preserve"> </w:t>
      </w:r>
      <w:r>
        <w:rPr>
          <w:spacing w:val="-2"/>
        </w:rPr>
        <w:t>Soccer</w:t>
      </w:r>
      <w:r>
        <w:rPr>
          <w:spacing w:val="-8"/>
        </w:rPr>
        <w:t xml:space="preserve"> </w:t>
      </w:r>
      <w:ins w:id="4" w:author="Dan Cataldi" w:date="2026-10-09T10:16:00Z" w16du:dateUtc="2026-10-09T15:16:00Z">
        <w:r w:rsidR="00B12E19">
          <w:rPr>
            <w:spacing w:val="-8"/>
          </w:rPr>
          <w:t>mailing address</w:t>
        </w:r>
      </w:ins>
      <w:del w:id="5" w:author="Dan Cataldi" w:date="2026-10-09T10:16:00Z" w16du:dateUtc="2026-10-09T15:16:00Z">
        <w:r w:rsidDel="00B12E19">
          <w:rPr>
            <w:spacing w:val="-2"/>
          </w:rPr>
          <w:delText>office</w:delText>
        </w:r>
      </w:del>
      <w:r>
        <w:rPr>
          <w:spacing w:val="-7"/>
        </w:rPr>
        <w:t xml:space="preserve"> </w:t>
      </w:r>
      <w:r>
        <w:rPr>
          <w:spacing w:val="-2"/>
        </w:rPr>
        <w:t>shall</w:t>
      </w:r>
      <w:r>
        <w:rPr>
          <w:spacing w:val="-8"/>
        </w:rPr>
        <w:t xml:space="preserve"> </w:t>
      </w:r>
      <w:r>
        <w:rPr>
          <w:spacing w:val="-2"/>
        </w:rPr>
        <w:t>be within</w:t>
      </w:r>
      <w:r>
        <w:rPr>
          <w:spacing w:val="-8"/>
        </w:rPr>
        <w:t xml:space="preserve"> </w:t>
      </w:r>
      <w:r>
        <w:rPr>
          <w:spacing w:val="-2"/>
        </w:rPr>
        <w:t>the</w:t>
      </w:r>
      <w:r>
        <w:rPr>
          <w:spacing w:val="-3"/>
        </w:rPr>
        <w:t xml:space="preserve"> </w:t>
      </w:r>
      <w:r>
        <w:rPr>
          <w:spacing w:val="-2"/>
        </w:rPr>
        <w:t>State</w:t>
      </w:r>
      <w:r>
        <w:rPr>
          <w:spacing w:val="-7"/>
        </w:rPr>
        <w:t xml:space="preserve"> </w:t>
      </w:r>
      <w:r>
        <w:rPr>
          <w:spacing w:val="-2"/>
        </w:rPr>
        <w:t>of</w:t>
      </w:r>
      <w:r>
        <w:rPr>
          <w:spacing w:val="-8"/>
        </w:rPr>
        <w:t xml:space="preserve"> </w:t>
      </w:r>
      <w:r>
        <w:rPr>
          <w:spacing w:val="-2"/>
        </w:rPr>
        <w:t>Iowa</w:t>
      </w:r>
      <w:r>
        <w:rPr>
          <w:spacing w:val="-7"/>
        </w:rPr>
        <w:t xml:space="preserve"> </w:t>
      </w:r>
      <w:r>
        <w:rPr>
          <w:spacing w:val="-2"/>
        </w:rPr>
        <w:t>as</w:t>
      </w:r>
      <w:r>
        <w:rPr>
          <w:spacing w:val="-5"/>
        </w:rPr>
        <w:t xml:space="preserve"> </w:t>
      </w:r>
      <w:r>
        <w:rPr>
          <w:spacing w:val="-2"/>
        </w:rPr>
        <w:t>approved</w:t>
      </w:r>
      <w:r>
        <w:rPr>
          <w:spacing w:val="-3"/>
        </w:rPr>
        <w:t xml:space="preserve"> </w:t>
      </w:r>
      <w:r>
        <w:rPr>
          <w:spacing w:val="-2"/>
        </w:rPr>
        <w:t>by</w:t>
      </w:r>
      <w:r>
        <w:rPr>
          <w:spacing w:val="-9"/>
        </w:rPr>
        <w:t xml:space="preserve"> </w:t>
      </w:r>
      <w:r>
        <w:rPr>
          <w:spacing w:val="-2"/>
        </w:rPr>
        <w:t>the</w:t>
      </w:r>
      <w:r>
        <w:rPr>
          <w:spacing w:val="-5"/>
        </w:rPr>
        <w:t xml:space="preserve"> </w:t>
      </w:r>
      <w:r>
        <w:rPr>
          <w:spacing w:val="-2"/>
        </w:rPr>
        <w:t>Board</w:t>
      </w:r>
      <w:r>
        <w:rPr>
          <w:spacing w:val="-6"/>
        </w:rPr>
        <w:t xml:space="preserve"> </w:t>
      </w:r>
      <w:r>
        <w:rPr>
          <w:spacing w:val="-2"/>
        </w:rPr>
        <w:t>of</w:t>
      </w:r>
      <w:r>
        <w:rPr>
          <w:spacing w:val="-7"/>
        </w:rPr>
        <w:t xml:space="preserve"> </w:t>
      </w:r>
      <w:r>
        <w:rPr>
          <w:spacing w:val="-2"/>
        </w:rPr>
        <w:t>Directors.</w:t>
      </w:r>
    </w:p>
    <w:p w14:paraId="6E31E5A1" w14:textId="77777777" w:rsidR="002751E7" w:rsidRDefault="00000000">
      <w:pPr>
        <w:pStyle w:val="Heading1"/>
        <w:spacing w:before="261" w:line="265" w:lineRule="exact"/>
        <w:ind w:left="339"/>
      </w:pPr>
      <w:bookmarkStart w:id="6" w:name="ARTICLE_V_Organization"/>
      <w:bookmarkEnd w:id="6"/>
      <w:r>
        <w:t>ARTICLE</w:t>
      </w:r>
      <w:r>
        <w:rPr>
          <w:spacing w:val="-13"/>
        </w:rPr>
        <w:t xml:space="preserve"> </w:t>
      </w:r>
      <w:r>
        <w:t>V</w:t>
      </w:r>
      <w:r>
        <w:rPr>
          <w:spacing w:val="9"/>
        </w:rPr>
        <w:t xml:space="preserve"> </w:t>
      </w:r>
      <w:r>
        <w:rPr>
          <w:spacing w:val="-2"/>
          <w:u w:val="single"/>
        </w:rPr>
        <w:t>Organization</w:t>
      </w:r>
    </w:p>
    <w:p w14:paraId="6E31E5A2" w14:textId="77777777" w:rsidR="002751E7" w:rsidRDefault="00000000">
      <w:pPr>
        <w:pStyle w:val="BodyText"/>
        <w:spacing w:line="265" w:lineRule="exact"/>
        <w:ind w:left="339"/>
        <w:jc w:val="both"/>
      </w:pPr>
      <w:r>
        <w:rPr>
          <w:spacing w:val="-2"/>
        </w:rPr>
        <w:t>Iowa</w:t>
      </w:r>
      <w:r>
        <w:rPr>
          <w:spacing w:val="-8"/>
        </w:rPr>
        <w:t xml:space="preserve"> </w:t>
      </w:r>
      <w:r>
        <w:rPr>
          <w:spacing w:val="-2"/>
        </w:rPr>
        <w:t>Soccer</w:t>
      </w:r>
      <w:r>
        <w:rPr>
          <w:spacing w:val="-5"/>
        </w:rPr>
        <w:t xml:space="preserve"> </w:t>
      </w:r>
      <w:r>
        <w:rPr>
          <w:spacing w:val="-2"/>
        </w:rPr>
        <w:t>shall</w:t>
      </w:r>
      <w:r>
        <w:rPr>
          <w:spacing w:val="-5"/>
        </w:rPr>
        <w:t xml:space="preserve"> </w:t>
      </w:r>
      <w:r>
        <w:rPr>
          <w:spacing w:val="-2"/>
        </w:rPr>
        <w:t>operate pursuant</w:t>
      </w:r>
      <w:r>
        <w:rPr>
          <w:spacing w:val="-7"/>
        </w:rPr>
        <w:t xml:space="preserve"> </w:t>
      </w:r>
      <w:r>
        <w:rPr>
          <w:spacing w:val="-2"/>
        </w:rPr>
        <w:t>to</w:t>
      </w:r>
      <w:r>
        <w:rPr>
          <w:spacing w:val="-4"/>
        </w:rPr>
        <w:t xml:space="preserve"> </w:t>
      </w:r>
      <w:r>
        <w:rPr>
          <w:spacing w:val="-2"/>
        </w:rPr>
        <w:t>the laws</w:t>
      </w:r>
      <w:r>
        <w:rPr>
          <w:spacing w:val="-11"/>
        </w:rPr>
        <w:t xml:space="preserve"> </w:t>
      </w:r>
      <w:r>
        <w:rPr>
          <w:spacing w:val="-2"/>
        </w:rPr>
        <w:t>of</w:t>
      </w:r>
      <w:r>
        <w:rPr>
          <w:spacing w:val="-5"/>
        </w:rPr>
        <w:t xml:space="preserve"> </w:t>
      </w:r>
      <w:r>
        <w:rPr>
          <w:spacing w:val="-2"/>
        </w:rPr>
        <w:t>the State</w:t>
      </w:r>
      <w:r>
        <w:rPr>
          <w:spacing w:val="-7"/>
        </w:rPr>
        <w:t xml:space="preserve"> </w:t>
      </w:r>
      <w:r>
        <w:rPr>
          <w:spacing w:val="-2"/>
        </w:rPr>
        <w:t>of</w:t>
      </w:r>
      <w:r>
        <w:rPr>
          <w:spacing w:val="-9"/>
        </w:rPr>
        <w:t xml:space="preserve"> </w:t>
      </w:r>
      <w:r>
        <w:rPr>
          <w:spacing w:val="-2"/>
        </w:rPr>
        <w:t>Iowa</w:t>
      </w:r>
      <w:r>
        <w:rPr>
          <w:spacing w:val="-5"/>
        </w:rPr>
        <w:t xml:space="preserve"> </w:t>
      </w:r>
      <w:r>
        <w:rPr>
          <w:spacing w:val="-2"/>
        </w:rPr>
        <w:t>and</w:t>
      </w:r>
      <w:r>
        <w:rPr>
          <w:spacing w:val="-3"/>
        </w:rPr>
        <w:t xml:space="preserve"> </w:t>
      </w:r>
      <w:r>
        <w:rPr>
          <w:spacing w:val="-2"/>
        </w:rPr>
        <w:t>the</w:t>
      </w:r>
      <w:r>
        <w:rPr>
          <w:spacing w:val="-9"/>
        </w:rPr>
        <w:t xml:space="preserve"> </w:t>
      </w:r>
      <w:r>
        <w:rPr>
          <w:spacing w:val="-2"/>
        </w:rPr>
        <w:t>United</w:t>
      </w:r>
      <w:r>
        <w:rPr>
          <w:spacing w:val="-6"/>
        </w:rPr>
        <w:t xml:space="preserve"> </w:t>
      </w:r>
      <w:r>
        <w:rPr>
          <w:spacing w:val="-2"/>
        </w:rPr>
        <w:t>States.</w:t>
      </w:r>
    </w:p>
    <w:p w14:paraId="6E31E5A3" w14:textId="77777777" w:rsidR="002751E7" w:rsidRDefault="00000000">
      <w:pPr>
        <w:pStyle w:val="Heading1"/>
        <w:spacing w:before="265"/>
        <w:ind w:left="339"/>
      </w:pPr>
      <w:bookmarkStart w:id="7" w:name="ARTICLE_VI_Affiliation"/>
      <w:bookmarkEnd w:id="7"/>
      <w:r>
        <w:t>ARTICLE</w:t>
      </w:r>
      <w:r>
        <w:rPr>
          <w:spacing w:val="-14"/>
        </w:rPr>
        <w:t xml:space="preserve"> </w:t>
      </w:r>
      <w:r>
        <w:t>VI</w:t>
      </w:r>
      <w:r>
        <w:rPr>
          <w:spacing w:val="5"/>
        </w:rPr>
        <w:t xml:space="preserve"> </w:t>
      </w:r>
      <w:r>
        <w:rPr>
          <w:spacing w:val="-2"/>
          <w:u w:val="single"/>
        </w:rPr>
        <w:t>Affiliation</w:t>
      </w:r>
    </w:p>
    <w:p w14:paraId="6E31E5A4" w14:textId="34CB7146" w:rsidR="002751E7" w:rsidRDefault="00000000">
      <w:pPr>
        <w:pStyle w:val="BodyText"/>
        <w:ind w:left="339" w:right="840" w:hanging="1"/>
      </w:pPr>
      <w:r>
        <w:t>Iowa</w:t>
      </w:r>
      <w:r>
        <w:rPr>
          <w:spacing w:val="-6"/>
        </w:rPr>
        <w:t xml:space="preserve"> </w:t>
      </w:r>
      <w:r>
        <w:t>Soccer</w:t>
      </w:r>
      <w:r>
        <w:rPr>
          <w:spacing w:val="-6"/>
        </w:rPr>
        <w:t xml:space="preserve"> </w:t>
      </w:r>
      <w:r>
        <w:t>is</w:t>
      </w:r>
      <w:r>
        <w:rPr>
          <w:spacing w:val="-11"/>
        </w:rPr>
        <w:t xml:space="preserve"> </w:t>
      </w:r>
      <w:r>
        <w:t>an</w:t>
      </w:r>
      <w:r>
        <w:rPr>
          <w:spacing w:val="-7"/>
        </w:rPr>
        <w:t xml:space="preserve"> </w:t>
      </w:r>
      <w:r>
        <w:t>affiliate</w:t>
      </w:r>
      <w:r>
        <w:rPr>
          <w:spacing w:val="-8"/>
        </w:rPr>
        <w:t xml:space="preserve"> </w:t>
      </w:r>
      <w:r>
        <w:t>of</w:t>
      </w:r>
      <w:r>
        <w:rPr>
          <w:spacing w:val="-1"/>
        </w:rPr>
        <w:t xml:space="preserve"> </w:t>
      </w:r>
      <w:r>
        <w:t>and</w:t>
      </w:r>
      <w:r>
        <w:rPr>
          <w:spacing w:val="-1"/>
        </w:rPr>
        <w:t xml:space="preserve"> </w:t>
      </w:r>
      <w:r>
        <w:t>shall</w:t>
      </w:r>
      <w:r>
        <w:rPr>
          <w:spacing w:val="-8"/>
        </w:rPr>
        <w:t xml:space="preserve"> </w:t>
      </w:r>
      <w:r>
        <w:t>comply</w:t>
      </w:r>
      <w:r>
        <w:rPr>
          <w:spacing w:val="-8"/>
        </w:rPr>
        <w:t xml:space="preserve"> </w:t>
      </w:r>
      <w:r>
        <w:t>with</w:t>
      </w:r>
      <w:r>
        <w:rPr>
          <w:spacing w:val="-6"/>
        </w:rPr>
        <w:t xml:space="preserve"> </w:t>
      </w:r>
      <w:r>
        <w:t>the</w:t>
      </w:r>
      <w:r>
        <w:rPr>
          <w:spacing w:val="-6"/>
        </w:rPr>
        <w:t xml:space="preserve"> </w:t>
      </w:r>
      <w:r>
        <w:t>authority</w:t>
      </w:r>
      <w:r>
        <w:rPr>
          <w:spacing w:val="-7"/>
        </w:rPr>
        <w:t xml:space="preserve"> </w:t>
      </w:r>
      <w:r>
        <w:t>of</w:t>
      </w:r>
      <w:r>
        <w:rPr>
          <w:spacing w:val="-6"/>
        </w:rPr>
        <w:t xml:space="preserve"> </w:t>
      </w:r>
      <w:r>
        <w:t>the</w:t>
      </w:r>
      <w:r>
        <w:rPr>
          <w:spacing w:val="-2"/>
        </w:rPr>
        <w:t xml:space="preserve"> </w:t>
      </w:r>
      <w:r>
        <w:t>United</w:t>
      </w:r>
      <w:r>
        <w:rPr>
          <w:spacing w:val="-3"/>
        </w:rPr>
        <w:t xml:space="preserve"> </w:t>
      </w:r>
      <w:r>
        <w:t>States</w:t>
      </w:r>
      <w:r>
        <w:rPr>
          <w:spacing w:val="-6"/>
        </w:rPr>
        <w:t xml:space="preserve"> </w:t>
      </w:r>
      <w:r>
        <w:t>Youth</w:t>
      </w:r>
      <w:r>
        <w:rPr>
          <w:spacing w:val="40"/>
        </w:rPr>
        <w:t xml:space="preserve"> </w:t>
      </w:r>
      <w:r>
        <w:t>Soccer Association</w:t>
      </w:r>
      <w:r>
        <w:rPr>
          <w:spacing w:val="-13"/>
        </w:rPr>
        <w:t xml:space="preserve"> </w:t>
      </w:r>
      <w:r>
        <w:t>(USYSA),</w:t>
      </w:r>
      <w:r>
        <w:rPr>
          <w:spacing w:val="-12"/>
        </w:rPr>
        <w:t xml:space="preserve"> </w:t>
      </w:r>
      <w:r>
        <w:t>the</w:t>
      </w:r>
      <w:r>
        <w:rPr>
          <w:spacing w:val="-13"/>
        </w:rPr>
        <w:t xml:space="preserve"> </w:t>
      </w:r>
      <w:r>
        <w:t>United</w:t>
      </w:r>
      <w:r>
        <w:rPr>
          <w:spacing w:val="-12"/>
        </w:rPr>
        <w:t xml:space="preserve"> </w:t>
      </w:r>
      <w:r>
        <w:t>S</w:t>
      </w:r>
      <w:del w:id="8" w:author="Dan Cataldi" w:date="2026-10-09T10:16:00Z" w16du:dateUtc="2026-10-09T15:16:00Z">
        <w:r w:rsidDel="00B12E19">
          <w:rPr>
            <w:spacing w:val="-13"/>
          </w:rPr>
          <w:delText xml:space="preserve"> </w:delText>
        </w:r>
      </w:del>
      <w:r>
        <w:t>t</w:t>
      </w:r>
      <w:del w:id="9" w:author="Dan Cataldi" w:date="2026-10-09T10:16:00Z" w16du:dateUtc="2026-10-09T15:16:00Z">
        <w:r w:rsidDel="00B12E19">
          <w:rPr>
            <w:spacing w:val="-12"/>
          </w:rPr>
          <w:delText xml:space="preserve"> </w:delText>
        </w:r>
      </w:del>
      <w:r>
        <w:t>a</w:t>
      </w:r>
      <w:del w:id="10" w:author="Dan Cataldi" w:date="2026-10-09T10:16:00Z" w16du:dateUtc="2026-10-09T15:16:00Z">
        <w:r w:rsidDel="00B12E19">
          <w:rPr>
            <w:spacing w:val="-13"/>
          </w:rPr>
          <w:delText xml:space="preserve"> </w:delText>
        </w:r>
      </w:del>
      <w:r>
        <w:t>t</w:t>
      </w:r>
      <w:del w:id="11" w:author="Dan Cataldi" w:date="2026-10-09T10:16:00Z" w16du:dateUtc="2026-10-09T15:16:00Z">
        <w:r w:rsidDel="00B12E19">
          <w:rPr>
            <w:spacing w:val="-12"/>
          </w:rPr>
          <w:delText xml:space="preserve"> </w:delText>
        </w:r>
      </w:del>
      <w:r>
        <w:t>e</w:t>
      </w:r>
      <w:del w:id="12" w:author="Dan Cataldi" w:date="2026-10-09T10:16:00Z" w16du:dateUtc="2026-10-09T15:16:00Z">
        <w:r w:rsidDel="00B12E19">
          <w:rPr>
            <w:spacing w:val="-12"/>
          </w:rPr>
          <w:delText xml:space="preserve"> </w:delText>
        </w:r>
      </w:del>
      <w:r>
        <w:t>s</w:t>
      </w:r>
      <w:r>
        <w:rPr>
          <w:spacing w:val="10"/>
        </w:rPr>
        <w:t xml:space="preserve"> </w:t>
      </w:r>
      <w:r>
        <w:t>Adult</w:t>
      </w:r>
      <w:r>
        <w:rPr>
          <w:spacing w:val="-13"/>
        </w:rPr>
        <w:t xml:space="preserve"> </w:t>
      </w:r>
      <w:r>
        <w:t>Soccer</w:t>
      </w:r>
      <w:r>
        <w:rPr>
          <w:spacing w:val="-14"/>
        </w:rPr>
        <w:t xml:space="preserve"> </w:t>
      </w:r>
      <w:r>
        <w:t>Association</w:t>
      </w:r>
      <w:r>
        <w:rPr>
          <w:spacing w:val="-12"/>
        </w:rPr>
        <w:t xml:space="preserve"> </w:t>
      </w:r>
      <w:r>
        <w:t>(USASA)</w:t>
      </w:r>
      <w:r>
        <w:rPr>
          <w:spacing w:val="-12"/>
        </w:rPr>
        <w:t xml:space="preserve"> </w:t>
      </w:r>
      <w:r>
        <w:t>and</w:t>
      </w:r>
      <w:r>
        <w:rPr>
          <w:spacing w:val="-13"/>
        </w:rPr>
        <w:t xml:space="preserve"> </w:t>
      </w:r>
      <w:r>
        <w:t>the</w:t>
      </w:r>
      <w:r>
        <w:rPr>
          <w:spacing w:val="-12"/>
        </w:rPr>
        <w:t xml:space="preserve"> </w:t>
      </w:r>
      <w:r>
        <w:t>United</w:t>
      </w:r>
      <w:r>
        <w:rPr>
          <w:spacing w:val="66"/>
        </w:rPr>
        <w:t xml:space="preserve"> </w:t>
      </w:r>
      <w:r>
        <w:t>States</w:t>
      </w:r>
      <w:r>
        <w:rPr>
          <w:spacing w:val="-13"/>
        </w:rPr>
        <w:t xml:space="preserve"> </w:t>
      </w:r>
      <w:r>
        <w:t>Soccer Federation (USSF) referenced as “the Federation” herewith.</w:t>
      </w:r>
    </w:p>
    <w:p w14:paraId="6E31E5A5" w14:textId="77777777" w:rsidR="002751E7" w:rsidRDefault="002751E7">
      <w:pPr>
        <w:sectPr w:rsidR="002751E7">
          <w:footerReference w:type="even" r:id="rId12"/>
          <w:footerReference w:type="default" r:id="rId13"/>
          <w:type w:val="continuous"/>
          <w:pgSz w:w="12240" w:h="15840"/>
          <w:pgMar w:top="640" w:right="780" w:bottom="1680" w:left="820" w:header="0" w:footer="1492" w:gutter="0"/>
          <w:pgNumType w:start="1"/>
          <w:cols w:space="720"/>
        </w:sectPr>
      </w:pPr>
    </w:p>
    <w:p w14:paraId="6E31E5A6" w14:textId="77777777" w:rsidR="002751E7" w:rsidRDefault="002751E7">
      <w:pPr>
        <w:pStyle w:val="BodyText"/>
      </w:pPr>
    </w:p>
    <w:p w14:paraId="6E31E5A7" w14:textId="77777777" w:rsidR="002751E7" w:rsidRDefault="002751E7">
      <w:pPr>
        <w:pStyle w:val="BodyText"/>
        <w:spacing w:before="71"/>
      </w:pPr>
    </w:p>
    <w:p w14:paraId="6E31E5A8" w14:textId="77777777" w:rsidR="002751E7" w:rsidRDefault="00000000">
      <w:pPr>
        <w:pStyle w:val="Heading1"/>
        <w:spacing w:line="267" w:lineRule="exact"/>
        <w:ind w:left="339"/>
      </w:pPr>
      <w:bookmarkStart w:id="13" w:name="ARTICLE_VII_Administration"/>
      <w:bookmarkEnd w:id="13"/>
      <w:r>
        <w:t>ARTICLE</w:t>
      </w:r>
      <w:r>
        <w:rPr>
          <w:spacing w:val="-14"/>
        </w:rPr>
        <w:t xml:space="preserve"> </w:t>
      </w:r>
      <w:r>
        <w:t>VII</w:t>
      </w:r>
      <w:r>
        <w:rPr>
          <w:spacing w:val="-5"/>
        </w:rPr>
        <w:t xml:space="preserve"> </w:t>
      </w:r>
      <w:r>
        <w:rPr>
          <w:spacing w:val="-2"/>
          <w:u w:val="single"/>
        </w:rPr>
        <w:t>Administration</w:t>
      </w:r>
    </w:p>
    <w:p w14:paraId="6E31E5A9" w14:textId="77777777" w:rsidR="002751E7" w:rsidRDefault="00000000">
      <w:pPr>
        <w:pStyle w:val="BodyText"/>
        <w:ind w:left="339" w:right="840" w:hanging="1"/>
      </w:pPr>
      <w:r>
        <w:rPr>
          <w:spacing w:val="-2"/>
        </w:rPr>
        <w:t>The</w:t>
      </w:r>
      <w:r>
        <w:rPr>
          <w:spacing w:val="-3"/>
        </w:rPr>
        <w:t xml:space="preserve"> </w:t>
      </w:r>
      <w:r>
        <w:rPr>
          <w:spacing w:val="-2"/>
        </w:rPr>
        <w:t>Corporation</w:t>
      </w:r>
      <w:r>
        <w:rPr>
          <w:spacing w:val="-4"/>
        </w:rPr>
        <w:t xml:space="preserve"> </w:t>
      </w:r>
      <w:r>
        <w:rPr>
          <w:spacing w:val="-2"/>
        </w:rPr>
        <w:t>shall</w:t>
      </w:r>
      <w:r>
        <w:rPr>
          <w:spacing w:val="-9"/>
        </w:rPr>
        <w:t xml:space="preserve"> </w:t>
      </w:r>
      <w:r>
        <w:rPr>
          <w:spacing w:val="-2"/>
        </w:rPr>
        <w:t>be</w:t>
      </w:r>
      <w:r>
        <w:rPr>
          <w:spacing w:val="-6"/>
        </w:rPr>
        <w:t xml:space="preserve"> </w:t>
      </w:r>
      <w:r>
        <w:rPr>
          <w:spacing w:val="-2"/>
        </w:rPr>
        <w:t>governed</w:t>
      </w:r>
      <w:r>
        <w:rPr>
          <w:spacing w:val="-7"/>
        </w:rPr>
        <w:t xml:space="preserve"> </w:t>
      </w:r>
      <w:r>
        <w:rPr>
          <w:spacing w:val="-2"/>
        </w:rPr>
        <w:t>by</w:t>
      </w:r>
      <w:r>
        <w:rPr>
          <w:spacing w:val="-6"/>
        </w:rPr>
        <w:t xml:space="preserve"> </w:t>
      </w:r>
      <w:r>
        <w:rPr>
          <w:spacing w:val="-2"/>
        </w:rPr>
        <w:t>its</w:t>
      </w:r>
      <w:r>
        <w:rPr>
          <w:spacing w:val="-6"/>
        </w:rPr>
        <w:t xml:space="preserve"> </w:t>
      </w:r>
      <w:r>
        <w:rPr>
          <w:spacing w:val="-2"/>
        </w:rPr>
        <w:t>Articles</w:t>
      </w:r>
      <w:r>
        <w:rPr>
          <w:spacing w:val="-7"/>
        </w:rPr>
        <w:t xml:space="preserve"> </w:t>
      </w:r>
      <w:r>
        <w:rPr>
          <w:spacing w:val="-2"/>
        </w:rPr>
        <w:t>of Incorporation,</w:t>
      </w:r>
      <w:r>
        <w:rPr>
          <w:spacing w:val="-6"/>
        </w:rPr>
        <w:t xml:space="preserve"> </w:t>
      </w:r>
      <w:r>
        <w:rPr>
          <w:spacing w:val="-2"/>
        </w:rPr>
        <w:t>Bylaws,</w:t>
      </w:r>
      <w:r>
        <w:rPr>
          <w:spacing w:val="-9"/>
        </w:rPr>
        <w:t xml:space="preserve"> </w:t>
      </w:r>
      <w:r>
        <w:rPr>
          <w:spacing w:val="-2"/>
        </w:rPr>
        <w:t>and</w:t>
      </w:r>
      <w:r>
        <w:rPr>
          <w:spacing w:val="-5"/>
        </w:rPr>
        <w:t xml:space="preserve"> </w:t>
      </w:r>
      <w:r>
        <w:rPr>
          <w:spacing w:val="-2"/>
        </w:rPr>
        <w:t>Rules</w:t>
      </w:r>
      <w:r>
        <w:rPr>
          <w:spacing w:val="-4"/>
        </w:rPr>
        <w:t xml:space="preserve"> </w:t>
      </w:r>
      <w:r>
        <w:rPr>
          <w:spacing w:val="-2"/>
        </w:rPr>
        <w:t>and</w:t>
      </w:r>
      <w:r>
        <w:rPr>
          <w:spacing w:val="-7"/>
        </w:rPr>
        <w:t xml:space="preserve"> </w:t>
      </w:r>
      <w:r>
        <w:rPr>
          <w:spacing w:val="-2"/>
        </w:rPr>
        <w:t>Policies</w:t>
      </w:r>
      <w:r>
        <w:rPr>
          <w:spacing w:val="77"/>
        </w:rPr>
        <w:t xml:space="preserve"> </w:t>
      </w:r>
      <w:r>
        <w:rPr>
          <w:spacing w:val="-2"/>
        </w:rPr>
        <w:t xml:space="preserve">except </w:t>
      </w:r>
      <w:r>
        <w:t>when</w:t>
      </w:r>
      <w:r>
        <w:rPr>
          <w:spacing w:val="-1"/>
        </w:rPr>
        <w:t xml:space="preserve"> </w:t>
      </w:r>
      <w:r>
        <w:t xml:space="preserve">these are superseded by </w:t>
      </w:r>
      <w:r>
        <w:rPr>
          <w:spacing w:val="14"/>
        </w:rPr>
        <w:t xml:space="preserve">those </w:t>
      </w:r>
      <w:r>
        <w:t>of USYSA, USASA</w:t>
      </w:r>
      <w:r>
        <w:rPr>
          <w:spacing w:val="-3"/>
        </w:rPr>
        <w:t xml:space="preserve"> </w:t>
      </w:r>
      <w:r>
        <w:t>or USSF.</w:t>
      </w:r>
    </w:p>
    <w:p w14:paraId="6E31E5AA" w14:textId="77777777" w:rsidR="002751E7" w:rsidRDefault="00000000">
      <w:pPr>
        <w:pStyle w:val="ListParagraph"/>
        <w:numPr>
          <w:ilvl w:val="0"/>
          <w:numId w:val="17"/>
        </w:numPr>
        <w:tabs>
          <w:tab w:val="left" w:pos="1059"/>
        </w:tabs>
        <w:spacing w:line="242" w:lineRule="auto"/>
        <w:ind w:right="2039"/>
        <w:jc w:val="left"/>
      </w:pPr>
      <w:r>
        <w:rPr>
          <w:spacing w:val="-2"/>
        </w:rPr>
        <w:t>The</w:t>
      </w:r>
      <w:r>
        <w:rPr>
          <w:spacing w:val="-5"/>
        </w:rPr>
        <w:t xml:space="preserve"> </w:t>
      </w:r>
      <w:r>
        <w:rPr>
          <w:spacing w:val="-2"/>
        </w:rPr>
        <w:t>governing</w:t>
      </w:r>
      <w:r>
        <w:rPr>
          <w:spacing w:val="-10"/>
        </w:rPr>
        <w:t xml:space="preserve"> </w:t>
      </w:r>
      <w:r>
        <w:rPr>
          <w:spacing w:val="-2"/>
        </w:rPr>
        <w:t>authority</w:t>
      </w:r>
      <w:r>
        <w:rPr>
          <w:spacing w:val="-10"/>
        </w:rPr>
        <w:t xml:space="preserve"> </w:t>
      </w:r>
      <w:r>
        <w:rPr>
          <w:spacing w:val="-2"/>
        </w:rPr>
        <w:t>of</w:t>
      </w:r>
      <w:r>
        <w:rPr>
          <w:spacing w:val="-3"/>
        </w:rPr>
        <w:t xml:space="preserve"> </w:t>
      </w:r>
      <w:r>
        <w:rPr>
          <w:spacing w:val="-2"/>
        </w:rPr>
        <w:t>this</w:t>
      </w:r>
      <w:r>
        <w:rPr>
          <w:spacing w:val="-9"/>
        </w:rPr>
        <w:t xml:space="preserve"> </w:t>
      </w:r>
      <w:r>
        <w:rPr>
          <w:spacing w:val="-2"/>
        </w:rPr>
        <w:t>Corporation</w:t>
      </w:r>
      <w:r>
        <w:rPr>
          <w:spacing w:val="-4"/>
        </w:rPr>
        <w:t xml:space="preserve"> </w:t>
      </w:r>
      <w:r>
        <w:rPr>
          <w:spacing w:val="-2"/>
        </w:rPr>
        <w:t>shall</w:t>
      </w:r>
      <w:r>
        <w:rPr>
          <w:spacing w:val="-11"/>
        </w:rPr>
        <w:t xml:space="preserve"> </w:t>
      </w:r>
      <w:r>
        <w:rPr>
          <w:spacing w:val="-2"/>
        </w:rPr>
        <w:t>be vested</w:t>
      </w:r>
      <w:r>
        <w:rPr>
          <w:spacing w:val="-10"/>
        </w:rPr>
        <w:t xml:space="preserve"> </w:t>
      </w:r>
      <w:r>
        <w:rPr>
          <w:spacing w:val="-2"/>
        </w:rPr>
        <w:t>with</w:t>
      </w:r>
      <w:r>
        <w:rPr>
          <w:spacing w:val="-10"/>
        </w:rPr>
        <w:t xml:space="preserve"> </w:t>
      </w:r>
      <w:r>
        <w:rPr>
          <w:spacing w:val="-2"/>
        </w:rPr>
        <w:t>the</w:t>
      </w:r>
      <w:r>
        <w:rPr>
          <w:spacing w:val="-5"/>
        </w:rPr>
        <w:t xml:space="preserve"> </w:t>
      </w:r>
      <w:r>
        <w:rPr>
          <w:spacing w:val="-2"/>
        </w:rPr>
        <w:t>Board</w:t>
      </w:r>
      <w:r>
        <w:rPr>
          <w:spacing w:val="-10"/>
        </w:rPr>
        <w:t xml:space="preserve"> </w:t>
      </w:r>
      <w:r>
        <w:rPr>
          <w:spacing w:val="-2"/>
        </w:rPr>
        <w:t>of</w:t>
      </w:r>
      <w:r>
        <w:rPr>
          <w:spacing w:val="-9"/>
        </w:rPr>
        <w:t xml:space="preserve"> </w:t>
      </w:r>
      <w:r>
        <w:rPr>
          <w:spacing w:val="-2"/>
        </w:rPr>
        <w:t xml:space="preserve">Directors </w:t>
      </w:r>
      <w:r>
        <w:t>selected through an</w:t>
      </w:r>
      <w:r>
        <w:rPr>
          <w:spacing w:val="-3"/>
        </w:rPr>
        <w:t xml:space="preserve"> </w:t>
      </w:r>
      <w:r>
        <w:t xml:space="preserve">open and democratic </w:t>
      </w:r>
      <w:r>
        <w:rPr>
          <w:spacing w:val="9"/>
        </w:rPr>
        <w:t xml:space="preserve">election </w:t>
      </w:r>
      <w:r>
        <w:t>process.</w:t>
      </w:r>
    </w:p>
    <w:p w14:paraId="6E31E5AB" w14:textId="77777777" w:rsidR="002751E7" w:rsidRDefault="00000000">
      <w:pPr>
        <w:pStyle w:val="ListParagraph"/>
        <w:numPr>
          <w:ilvl w:val="0"/>
          <w:numId w:val="17"/>
        </w:numPr>
        <w:tabs>
          <w:tab w:val="left" w:pos="1059"/>
        </w:tabs>
        <w:ind w:right="756" w:hanging="361"/>
        <w:jc w:val="left"/>
      </w:pPr>
      <w:r>
        <w:t>The</w:t>
      </w:r>
      <w:r>
        <w:rPr>
          <w:spacing w:val="-4"/>
        </w:rPr>
        <w:t xml:space="preserve"> </w:t>
      </w:r>
      <w:r>
        <w:t>voting</w:t>
      </w:r>
      <w:r>
        <w:rPr>
          <w:spacing w:val="-5"/>
        </w:rPr>
        <w:t xml:space="preserve"> </w:t>
      </w:r>
      <w:r>
        <w:t>members</w:t>
      </w:r>
      <w:r>
        <w:rPr>
          <w:spacing w:val="-4"/>
        </w:rPr>
        <w:t xml:space="preserve"> </w:t>
      </w:r>
      <w:r>
        <w:t>of</w:t>
      </w:r>
      <w:r>
        <w:rPr>
          <w:spacing w:val="-8"/>
        </w:rPr>
        <w:t xml:space="preserve"> </w:t>
      </w:r>
      <w:r>
        <w:t>the</w:t>
      </w:r>
      <w:r>
        <w:rPr>
          <w:spacing w:val="-4"/>
        </w:rPr>
        <w:t xml:space="preserve"> </w:t>
      </w:r>
      <w:r>
        <w:t>Board</w:t>
      </w:r>
      <w:r>
        <w:rPr>
          <w:spacing w:val="-3"/>
        </w:rPr>
        <w:t xml:space="preserve"> </w:t>
      </w:r>
      <w:r>
        <w:t>of</w:t>
      </w:r>
      <w:r>
        <w:rPr>
          <w:spacing w:val="-8"/>
        </w:rPr>
        <w:t xml:space="preserve"> </w:t>
      </w:r>
      <w:r>
        <w:t>Directors</w:t>
      </w:r>
      <w:r>
        <w:rPr>
          <w:spacing w:val="-2"/>
        </w:rPr>
        <w:t xml:space="preserve"> </w:t>
      </w:r>
      <w:r>
        <w:t>shall</w:t>
      </w:r>
      <w:r>
        <w:rPr>
          <w:spacing w:val="-8"/>
        </w:rPr>
        <w:t xml:space="preserve"> </w:t>
      </w:r>
      <w:r>
        <w:t>be</w:t>
      </w:r>
      <w:r>
        <w:rPr>
          <w:spacing w:val="-4"/>
        </w:rPr>
        <w:t xml:space="preserve"> </w:t>
      </w:r>
      <w:r>
        <w:t>composed</w:t>
      </w:r>
      <w:r>
        <w:rPr>
          <w:spacing w:val="-5"/>
        </w:rPr>
        <w:t xml:space="preserve"> </w:t>
      </w:r>
      <w:r>
        <w:t>of</w:t>
      </w:r>
      <w:r>
        <w:rPr>
          <w:spacing w:val="-8"/>
        </w:rPr>
        <w:t xml:space="preserve"> </w:t>
      </w:r>
      <w:r>
        <w:t>the</w:t>
      </w:r>
      <w:r>
        <w:rPr>
          <w:spacing w:val="-4"/>
        </w:rPr>
        <w:t xml:space="preserve"> </w:t>
      </w:r>
      <w:r>
        <w:t>elected</w:t>
      </w:r>
      <w:r>
        <w:rPr>
          <w:spacing w:val="-9"/>
        </w:rPr>
        <w:t xml:space="preserve"> </w:t>
      </w:r>
      <w:r>
        <w:t>officers</w:t>
      </w:r>
      <w:r>
        <w:rPr>
          <w:spacing w:val="-4"/>
        </w:rPr>
        <w:t xml:space="preserve"> </w:t>
      </w:r>
      <w:r>
        <w:t>and appointed</w:t>
      </w:r>
      <w:r>
        <w:rPr>
          <w:spacing w:val="-13"/>
        </w:rPr>
        <w:t xml:space="preserve"> </w:t>
      </w:r>
      <w:r>
        <w:t>members</w:t>
      </w:r>
      <w:r>
        <w:rPr>
          <w:spacing w:val="-12"/>
        </w:rPr>
        <w:t xml:space="preserve"> </w:t>
      </w:r>
      <w:r>
        <w:t>of</w:t>
      </w:r>
      <w:r>
        <w:rPr>
          <w:spacing w:val="-13"/>
        </w:rPr>
        <w:t xml:space="preserve"> </w:t>
      </w:r>
      <w:r>
        <w:t>the</w:t>
      </w:r>
      <w:r>
        <w:rPr>
          <w:spacing w:val="-7"/>
        </w:rPr>
        <w:t xml:space="preserve"> </w:t>
      </w:r>
      <w:r>
        <w:t>Corporation</w:t>
      </w:r>
      <w:r>
        <w:rPr>
          <w:spacing w:val="-13"/>
        </w:rPr>
        <w:t xml:space="preserve"> </w:t>
      </w:r>
      <w:r>
        <w:t>as</w:t>
      </w:r>
      <w:r>
        <w:rPr>
          <w:spacing w:val="-12"/>
        </w:rPr>
        <w:t xml:space="preserve"> </w:t>
      </w:r>
      <w:r>
        <w:t>provided</w:t>
      </w:r>
      <w:r>
        <w:rPr>
          <w:spacing w:val="-13"/>
        </w:rPr>
        <w:t xml:space="preserve"> </w:t>
      </w:r>
      <w:r>
        <w:t>in</w:t>
      </w:r>
      <w:r>
        <w:rPr>
          <w:spacing w:val="-12"/>
        </w:rPr>
        <w:t xml:space="preserve"> </w:t>
      </w:r>
      <w:r>
        <w:t>the</w:t>
      </w:r>
      <w:r>
        <w:rPr>
          <w:spacing w:val="-13"/>
        </w:rPr>
        <w:t xml:space="preserve"> </w:t>
      </w:r>
      <w:r>
        <w:t>Bylaws.</w:t>
      </w:r>
      <w:r>
        <w:rPr>
          <w:spacing w:val="12"/>
        </w:rPr>
        <w:t xml:space="preserve"> </w:t>
      </w:r>
      <w:r>
        <w:t>Appointed</w:t>
      </w:r>
      <w:r>
        <w:rPr>
          <w:spacing w:val="-13"/>
        </w:rPr>
        <w:t xml:space="preserve"> </w:t>
      </w:r>
      <w:r>
        <w:t>voting</w:t>
      </w:r>
      <w:r>
        <w:rPr>
          <w:spacing w:val="48"/>
        </w:rPr>
        <w:t xml:space="preserve"> </w:t>
      </w:r>
      <w:r>
        <w:t>members</w:t>
      </w:r>
      <w:r>
        <w:rPr>
          <w:spacing w:val="-13"/>
        </w:rPr>
        <w:t xml:space="preserve"> </w:t>
      </w:r>
      <w:r>
        <w:t>shall not</w:t>
      </w:r>
      <w:r>
        <w:rPr>
          <w:spacing w:val="-6"/>
        </w:rPr>
        <w:t xml:space="preserve"> </w:t>
      </w:r>
      <w:r>
        <w:t>exceed</w:t>
      </w:r>
      <w:r>
        <w:rPr>
          <w:spacing w:val="-7"/>
        </w:rPr>
        <w:t xml:space="preserve"> </w:t>
      </w:r>
      <w:r>
        <w:t>forty</w:t>
      </w:r>
      <w:r>
        <w:rPr>
          <w:spacing w:val="-5"/>
        </w:rPr>
        <w:t xml:space="preserve"> </w:t>
      </w:r>
      <w:r>
        <w:t>nine</w:t>
      </w:r>
      <w:r>
        <w:rPr>
          <w:spacing w:val="-6"/>
        </w:rPr>
        <w:t xml:space="preserve"> </w:t>
      </w:r>
      <w:r>
        <w:t>percent</w:t>
      </w:r>
      <w:r>
        <w:rPr>
          <w:spacing w:val="-4"/>
        </w:rPr>
        <w:t xml:space="preserve"> </w:t>
      </w:r>
      <w:r>
        <w:t>(49%)</w:t>
      </w:r>
      <w:r>
        <w:rPr>
          <w:spacing w:val="-8"/>
        </w:rPr>
        <w:t xml:space="preserve"> </w:t>
      </w:r>
      <w:r>
        <w:t>of</w:t>
      </w:r>
      <w:r>
        <w:rPr>
          <w:spacing w:val="-4"/>
        </w:rPr>
        <w:t xml:space="preserve"> </w:t>
      </w:r>
      <w:r>
        <w:t>the</w:t>
      </w:r>
      <w:r>
        <w:rPr>
          <w:spacing w:val="-8"/>
        </w:rPr>
        <w:t xml:space="preserve"> </w:t>
      </w:r>
      <w:r>
        <w:t>total</w:t>
      </w:r>
      <w:r>
        <w:rPr>
          <w:spacing w:val="-4"/>
        </w:rPr>
        <w:t xml:space="preserve"> </w:t>
      </w:r>
      <w:r>
        <w:t>voting</w:t>
      </w:r>
      <w:r>
        <w:rPr>
          <w:spacing w:val="40"/>
        </w:rPr>
        <w:t xml:space="preserve"> </w:t>
      </w:r>
      <w:r>
        <w:t>membership.</w:t>
      </w:r>
      <w:r>
        <w:rPr>
          <w:spacing w:val="28"/>
        </w:rPr>
        <w:t xml:space="preserve"> </w:t>
      </w:r>
      <w:r>
        <w:t>Non-</w:t>
      </w:r>
      <w:r>
        <w:rPr>
          <w:spacing w:val="40"/>
        </w:rPr>
        <w:t xml:space="preserve"> </w:t>
      </w:r>
      <w:r>
        <w:t>voting</w:t>
      </w:r>
      <w:r>
        <w:rPr>
          <w:spacing w:val="-7"/>
        </w:rPr>
        <w:t xml:space="preserve"> </w:t>
      </w:r>
      <w:r>
        <w:t>members</w:t>
      </w:r>
      <w:r>
        <w:rPr>
          <w:spacing w:val="-9"/>
        </w:rPr>
        <w:t xml:space="preserve"> </w:t>
      </w:r>
      <w:r>
        <w:t>of</w:t>
      </w:r>
      <w:r>
        <w:rPr>
          <w:spacing w:val="-9"/>
        </w:rPr>
        <w:t xml:space="preserve"> </w:t>
      </w:r>
      <w:r>
        <w:t>the Board</w:t>
      </w:r>
      <w:r>
        <w:rPr>
          <w:spacing w:val="-2"/>
        </w:rPr>
        <w:t xml:space="preserve"> </w:t>
      </w:r>
      <w:r>
        <w:t>will</w:t>
      </w:r>
      <w:r>
        <w:rPr>
          <w:spacing w:val="-5"/>
        </w:rPr>
        <w:t xml:space="preserve"> </w:t>
      </w:r>
      <w:r>
        <w:t>be selected,</w:t>
      </w:r>
      <w:r>
        <w:rPr>
          <w:spacing w:val="-1"/>
        </w:rPr>
        <w:t xml:space="preserve"> </w:t>
      </w:r>
      <w:r>
        <w:t>as</w:t>
      </w:r>
      <w:r>
        <w:rPr>
          <w:spacing w:val="-1"/>
        </w:rPr>
        <w:t xml:space="preserve"> </w:t>
      </w:r>
      <w:r>
        <w:t>appropriate,</w:t>
      </w:r>
      <w:r>
        <w:rPr>
          <w:spacing w:val="-1"/>
        </w:rPr>
        <w:t xml:space="preserve"> </w:t>
      </w:r>
      <w:r>
        <w:t>by</w:t>
      </w:r>
      <w:r>
        <w:rPr>
          <w:spacing w:val="-3"/>
        </w:rPr>
        <w:t xml:space="preserve"> </w:t>
      </w:r>
      <w:r>
        <w:t>the Board</w:t>
      </w:r>
      <w:r>
        <w:rPr>
          <w:spacing w:val="-2"/>
        </w:rPr>
        <w:t xml:space="preserve"> </w:t>
      </w:r>
      <w:r>
        <w:t>of</w:t>
      </w:r>
      <w:r>
        <w:rPr>
          <w:spacing w:val="-5"/>
        </w:rPr>
        <w:t xml:space="preserve"> </w:t>
      </w:r>
      <w:r>
        <w:t>Directors.</w:t>
      </w:r>
    </w:p>
    <w:p w14:paraId="6E31E5AC" w14:textId="77777777" w:rsidR="002751E7" w:rsidRDefault="00000000">
      <w:pPr>
        <w:pStyle w:val="ListParagraph"/>
        <w:numPr>
          <w:ilvl w:val="0"/>
          <w:numId w:val="17"/>
        </w:numPr>
        <w:tabs>
          <w:tab w:val="left" w:pos="1059"/>
        </w:tabs>
        <w:spacing w:line="237" w:lineRule="auto"/>
        <w:ind w:right="1233" w:hanging="361"/>
        <w:jc w:val="left"/>
      </w:pPr>
      <w:r>
        <w:t>The</w:t>
      </w:r>
      <w:r>
        <w:rPr>
          <w:spacing w:val="-13"/>
        </w:rPr>
        <w:t xml:space="preserve"> </w:t>
      </w:r>
      <w:r>
        <w:t>Board</w:t>
      </w:r>
      <w:r>
        <w:rPr>
          <w:spacing w:val="-12"/>
        </w:rPr>
        <w:t xml:space="preserve"> </w:t>
      </w:r>
      <w:r>
        <w:t>of</w:t>
      </w:r>
      <w:r>
        <w:rPr>
          <w:spacing w:val="-13"/>
        </w:rPr>
        <w:t xml:space="preserve"> </w:t>
      </w:r>
      <w:r>
        <w:t>Directors</w:t>
      </w:r>
      <w:r>
        <w:rPr>
          <w:spacing w:val="-12"/>
        </w:rPr>
        <w:t xml:space="preserve"> </w:t>
      </w:r>
      <w:r>
        <w:t>shall</w:t>
      </w:r>
      <w:r>
        <w:rPr>
          <w:spacing w:val="-13"/>
        </w:rPr>
        <w:t xml:space="preserve"> </w:t>
      </w:r>
      <w:r>
        <w:t>have</w:t>
      </w:r>
      <w:r>
        <w:rPr>
          <w:spacing w:val="-12"/>
        </w:rPr>
        <w:t xml:space="preserve"> </w:t>
      </w:r>
      <w:r>
        <w:t>the</w:t>
      </w:r>
      <w:r>
        <w:rPr>
          <w:spacing w:val="-13"/>
        </w:rPr>
        <w:t xml:space="preserve"> </w:t>
      </w:r>
      <w:r>
        <w:t>powers</w:t>
      </w:r>
      <w:r>
        <w:rPr>
          <w:spacing w:val="-12"/>
        </w:rPr>
        <w:t xml:space="preserve"> </w:t>
      </w:r>
      <w:r>
        <w:t>and</w:t>
      </w:r>
      <w:r>
        <w:rPr>
          <w:spacing w:val="-12"/>
        </w:rPr>
        <w:t xml:space="preserve"> </w:t>
      </w:r>
      <w:r>
        <w:t>authority</w:t>
      </w:r>
      <w:r>
        <w:rPr>
          <w:spacing w:val="-13"/>
        </w:rPr>
        <w:t xml:space="preserve"> </w:t>
      </w:r>
      <w:r>
        <w:t>as</w:t>
      </w:r>
      <w:r>
        <w:rPr>
          <w:spacing w:val="-12"/>
        </w:rPr>
        <w:t xml:space="preserve"> </w:t>
      </w:r>
      <w:r>
        <w:t>set</w:t>
      </w:r>
      <w:r>
        <w:rPr>
          <w:spacing w:val="-13"/>
        </w:rPr>
        <w:t xml:space="preserve"> </w:t>
      </w:r>
      <w:r>
        <w:t>forth</w:t>
      </w:r>
      <w:r>
        <w:rPr>
          <w:spacing w:val="-12"/>
        </w:rPr>
        <w:t xml:space="preserve"> </w:t>
      </w:r>
      <w:r>
        <w:t>in</w:t>
      </w:r>
      <w:r>
        <w:rPr>
          <w:spacing w:val="-13"/>
        </w:rPr>
        <w:t xml:space="preserve"> </w:t>
      </w:r>
      <w:r>
        <w:t>the</w:t>
      </w:r>
      <w:r>
        <w:rPr>
          <w:spacing w:val="-13"/>
        </w:rPr>
        <w:t xml:space="preserve"> </w:t>
      </w:r>
      <w:r>
        <w:t>bylaws,</w:t>
      </w:r>
      <w:r>
        <w:rPr>
          <w:spacing w:val="-12"/>
        </w:rPr>
        <w:t xml:space="preserve"> </w:t>
      </w:r>
      <w:r>
        <w:t>rules</w:t>
      </w:r>
      <w:r>
        <w:rPr>
          <w:spacing w:val="18"/>
        </w:rPr>
        <w:t xml:space="preserve"> </w:t>
      </w:r>
      <w:r>
        <w:t>and policies</w:t>
      </w:r>
      <w:r>
        <w:rPr>
          <w:spacing w:val="-4"/>
        </w:rPr>
        <w:t xml:space="preserve"> </w:t>
      </w:r>
      <w:r>
        <w:t>of Iowa</w:t>
      </w:r>
      <w:r>
        <w:rPr>
          <w:spacing w:val="-4"/>
        </w:rPr>
        <w:t xml:space="preserve"> </w:t>
      </w:r>
      <w:r>
        <w:t>Soccer.</w:t>
      </w:r>
      <w:r>
        <w:rPr>
          <w:spacing w:val="39"/>
        </w:rPr>
        <w:t xml:space="preserve"> </w:t>
      </w:r>
      <w:r>
        <w:t>They</w:t>
      </w:r>
      <w:r>
        <w:rPr>
          <w:spacing w:val="40"/>
        </w:rPr>
        <w:t xml:space="preserve"> </w:t>
      </w:r>
      <w:r>
        <w:t>shall</w:t>
      </w:r>
      <w:r>
        <w:rPr>
          <w:spacing w:val="-8"/>
        </w:rPr>
        <w:t xml:space="preserve"> </w:t>
      </w:r>
      <w:r>
        <w:t>transact</w:t>
      </w:r>
      <w:r>
        <w:rPr>
          <w:spacing w:val="-4"/>
        </w:rPr>
        <w:t xml:space="preserve"> </w:t>
      </w:r>
      <w:r>
        <w:t>business in</w:t>
      </w:r>
      <w:r>
        <w:rPr>
          <w:spacing w:val="-6"/>
        </w:rPr>
        <w:t xml:space="preserve"> </w:t>
      </w:r>
      <w:r>
        <w:t>the</w:t>
      </w:r>
      <w:r>
        <w:rPr>
          <w:spacing w:val="-4"/>
        </w:rPr>
        <w:t xml:space="preserve"> </w:t>
      </w:r>
      <w:r>
        <w:t>name</w:t>
      </w:r>
      <w:r>
        <w:rPr>
          <w:spacing w:val="-4"/>
        </w:rPr>
        <w:t xml:space="preserve"> </w:t>
      </w:r>
      <w:r>
        <w:t>of</w:t>
      </w:r>
      <w:r>
        <w:rPr>
          <w:spacing w:val="-6"/>
        </w:rPr>
        <w:t xml:space="preserve"> </w:t>
      </w:r>
      <w:r>
        <w:t>Iowa</w:t>
      </w:r>
      <w:r>
        <w:rPr>
          <w:spacing w:val="-4"/>
        </w:rPr>
        <w:t xml:space="preserve"> </w:t>
      </w:r>
      <w:r>
        <w:t>Soccer.</w:t>
      </w:r>
    </w:p>
    <w:p w14:paraId="6E31E5AD" w14:textId="77777777" w:rsidR="002751E7" w:rsidRDefault="00000000">
      <w:pPr>
        <w:pStyle w:val="ListParagraph"/>
        <w:numPr>
          <w:ilvl w:val="0"/>
          <w:numId w:val="17"/>
        </w:numPr>
        <w:tabs>
          <w:tab w:val="left" w:pos="1056"/>
          <w:tab w:val="left" w:pos="1059"/>
        </w:tabs>
        <w:spacing w:line="242" w:lineRule="auto"/>
        <w:ind w:right="684" w:hanging="361"/>
        <w:jc w:val="both"/>
      </w:pPr>
      <w:r>
        <w:t>The</w:t>
      </w:r>
      <w:r>
        <w:rPr>
          <w:spacing w:val="-13"/>
        </w:rPr>
        <w:t xml:space="preserve"> </w:t>
      </w:r>
      <w:r>
        <w:t>Board</w:t>
      </w:r>
      <w:r>
        <w:rPr>
          <w:spacing w:val="-12"/>
        </w:rPr>
        <w:t xml:space="preserve"> </w:t>
      </w:r>
      <w:r>
        <w:t>of</w:t>
      </w:r>
      <w:r>
        <w:rPr>
          <w:spacing w:val="-13"/>
        </w:rPr>
        <w:t xml:space="preserve"> </w:t>
      </w:r>
      <w:r>
        <w:t>Directors</w:t>
      </w:r>
      <w:r>
        <w:rPr>
          <w:spacing w:val="-12"/>
        </w:rPr>
        <w:t xml:space="preserve"> </w:t>
      </w:r>
      <w:r>
        <w:t>shall</w:t>
      </w:r>
      <w:r>
        <w:rPr>
          <w:spacing w:val="-13"/>
        </w:rPr>
        <w:t xml:space="preserve"> </w:t>
      </w:r>
      <w:r>
        <w:t>meet</w:t>
      </w:r>
      <w:r>
        <w:rPr>
          <w:spacing w:val="-12"/>
        </w:rPr>
        <w:t xml:space="preserve"> </w:t>
      </w:r>
      <w:r>
        <w:t>at</w:t>
      </w:r>
      <w:r>
        <w:rPr>
          <w:spacing w:val="-13"/>
        </w:rPr>
        <w:t xml:space="preserve"> </w:t>
      </w:r>
      <w:r>
        <w:t>least</w:t>
      </w:r>
      <w:r>
        <w:rPr>
          <w:spacing w:val="-12"/>
        </w:rPr>
        <w:t xml:space="preserve"> </w:t>
      </w:r>
      <w:r>
        <w:t>four</w:t>
      </w:r>
      <w:r>
        <w:rPr>
          <w:spacing w:val="-12"/>
        </w:rPr>
        <w:t xml:space="preserve"> </w:t>
      </w:r>
      <w:r>
        <w:t>(4)</w:t>
      </w:r>
      <w:r>
        <w:rPr>
          <w:spacing w:val="-13"/>
        </w:rPr>
        <w:t xml:space="preserve"> </w:t>
      </w:r>
      <w:r>
        <w:t>times</w:t>
      </w:r>
      <w:r>
        <w:rPr>
          <w:spacing w:val="-12"/>
        </w:rPr>
        <w:t xml:space="preserve"> </w:t>
      </w:r>
      <w:r>
        <w:t>annually</w:t>
      </w:r>
      <w:r>
        <w:rPr>
          <w:spacing w:val="-13"/>
        </w:rPr>
        <w:t xml:space="preserve"> </w:t>
      </w:r>
      <w:r>
        <w:t>at</w:t>
      </w:r>
      <w:r>
        <w:rPr>
          <w:spacing w:val="-12"/>
        </w:rPr>
        <w:t xml:space="preserve"> </w:t>
      </w:r>
      <w:r>
        <w:t>a</w:t>
      </w:r>
      <w:r>
        <w:rPr>
          <w:spacing w:val="-13"/>
        </w:rPr>
        <w:t xml:space="preserve"> </w:t>
      </w:r>
      <w:r>
        <w:t>time</w:t>
      </w:r>
      <w:r>
        <w:rPr>
          <w:spacing w:val="-12"/>
        </w:rPr>
        <w:t xml:space="preserve"> </w:t>
      </w:r>
      <w:r>
        <w:t>and</w:t>
      </w:r>
      <w:r>
        <w:rPr>
          <w:spacing w:val="-12"/>
        </w:rPr>
        <w:t xml:space="preserve"> </w:t>
      </w:r>
      <w:r>
        <w:t>place</w:t>
      </w:r>
      <w:r>
        <w:rPr>
          <w:spacing w:val="18"/>
        </w:rPr>
        <w:t xml:space="preserve"> </w:t>
      </w:r>
      <w:r>
        <w:t>convenient</w:t>
      </w:r>
      <w:r>
        <w:rPr>
          <w:spacing w:val="-12"/>
        </w:rPr>
        <w:t xml:space="preserve"> </w:t>
      </w:r>
      <w:r>
        <w:t>to</w:t>
      </w:r>
      <w:r>
        <w:rPr>
          <w:spacing w:val="-12"/>
        </w:rPr>
        <w:t xml:space="preserve"> </w:t>
      </w:r>
      <w:r>
        <w:t>all members</w:t>
      </w:r>
      <w:r>
        <w:rPr>
          <w:spacing w:val="-10"/>
        </w:rPr>
        <w:t xml:space="preserve"> </w:t>
      </w:r>
      <w:r>
        <w:t>within</w:t>
      </w:r>
      <w:r>
        <w:rPr>
          <w:spacing w:val="-10"/>
        </w:rPr>
        <w:t xml:space="preserve"> </w:t>
      </w:r>
      <w:r>
        <w:t>or</w:t>
      </w:r>
      <w:r>
        <w:rPr>
          <w:spacing w:val="-10"/>
        </w:rPr>
        <w:t xml:space="preserve"> </w:t>
      </w:r>
      <w:r>
        <w:t>without</w:t>
      </w:r>
      <w:r>
        <w:rPr>
          <w:spacing w:val="-4"/>
        </w:rPr>
        <w:t xml:space="preserve"> </w:t>
      </w:r>
      <w:r>
        <w:t>the State</w:t>
      </w:r>
      <w:r>
        <w:rPr>
          <w:spacing w:val="-10"/>
        </w:rPr>
        <w:t xml:space="preserve"> </w:t>
      </w:r>
      <w:r>
        <w:t>of</w:t>
      </w:r>
      <w:r>
        <w:rPr>
          <w:spacing w:val="-9"/>
        </w:rPr>
        <w:t xml:space="preserve"> </w:t>
      </w:r>
      <w:r>
        <w:t>Iowa.</w:t>
      </w:r>
      <w:r>
        <w:rPr>
          <w:spacing w:val="30"/>
        </w:rPr>
        <w:t xml:space="preserve"> </w:t>
      </w:r>
      <w:r>
        <w:t>Any</w:t>
      </w:r>
      <w:r>
        <w:rPr>
          <w:spacing w:val="-12"/>
        </w:rPr>
        <w:t xml:space="preserve"> </w:t>
      </w:r>
      <w:r>
        <w:t>member</w:t>
      </w:r>
      <w:r>
        <w:rPr>
          <w:spacing w:val="-9"/>
        </w:rPr>
        <w:t xml:space="preserve"> </w:t>
      </w:r>
      <w:r>
        <w:t>of</w:t>
      </w:r>
      <w:r>
        <w:rPr>
          <w:spacing w:val="-5"/>
        </w:rPr>
        <w:t xml:space="preserve"> </w:t>
      </w:r>
      <w:r>
        <w:t>Iowa</w:t>
      </w:r>
      <w:r>
        <w:rPr>
          <w:spacing w:val="-9"/>
        </w:rPr>
        <w:t xml:space="preserve"> </w:t>
      </w:r>
      <w:r>
        <w:t>Soccer</w:t>
      </w:r>
      <w:r>
        <w:rPr>
          <w:spacing w:val="40"/>
        </w:rPr>
        <w:t xml:space="preserve"> </w:t>
      </w:r>
      <w:r>
        <w:t>may</w:t>
      </w:r>
      <w:r>
        <w:rPr>
          <w:spacing w:val="-12"/>
        </w:rPr>
        <w:t xml:space="preserve"> </w:t>
      </w:r>
      <w:r>
        <w:t>attend</w:t>
      </w:r>
      <w:r>
        <w:rPr>
          <w:spacing w:val="-11"/>
        </w:rPr>
        <w:t xml:space="preserve"> </w:t>
      </w:r>
      <w:r>
        <w:t>the</w:t>
      </w:r>
      <w:r>
        <w:rPr>
          <w:spacing w:val="-9"/>
        </w:rPr>
        <w:t xml:space="preserve"> </w:t>
      </w:r>
      <w:r>
        <w:t>Board</w:t>
      </w:r>
      <w:r>
        <w:rPr>
          <w:spacing w:val="-11"/>
        </w:rPr>
        <w:t xml:space="preserve"> </w:t>
      </w:r>
      <w:r>
        <w:t>of Directors</w:t>
      </w:r>
      <w:r>
        <w:rPr>
          <w:spacing w:val="-13"/>
        </w:rPr>
        <w:t xml:space="preserve"> </w:t>
      </w:r>
      <w:r>
        <w:t>meeting.</w:t>
      </w:r>
    </w:p>
    <w:p w14:paraId="6E31E5AE" w14:textId="77777777" w:rsidR="002751E7" w:rsidRDefault="00000000">
      <w:pPr>
        <w:pStyle w:val="ListParagraph"/>
        <w:numPr>
          <w:ilvl w:val="0"/>
          <w:numId w:val="17"/>
        </w:numPr>
        <w:tabs>
          <w:tab w:val="left" w:pos="1059"/>
        </w:tabs>
        <w:ind w:right="451" w:hanging="361"/>
        <w:jc w:val="left"/>
      </w:pPr>
      <w:r>
        <w:rPr>
          <w:spacing w:val="-2"/>
        </w:rPr>
        <w:t>The</w:t>
      </w:r>
      <w:r>
        <w:rPr>
          <w:spacing w:val="-4"/>
        </w:rPr>
        <w:t xml:space="preserve"> </w:t>
      </w:r>
      <w:r>
        <w:rPr>
          <w:spacing w:val="-2"/>
        </w:rPr>
        <w:t>United</w:t>
      </w:r>
      <w:r>
        <w:rPr>
          <w:spacing w:val="-5"/>
        </w:rPr>
        <w:t xml:space="preserve"> </w:t>
      </w:r>
      <w:r>
        <w:rPr>
          <w:spacing w:val="-2"/>
        </w:rPr>
        <w:t>States</w:t>
      </w:r>
      <w:r>
        <w:rPr>
          <w:spacing w:val="-7"/>
        </w:rPr>
        <w:t xml:space="preserve"> </w:t>
      </w:r>
      <w:r>
        <w:rPr>
          <w:spacing w:val="-2"/>
        </w:rPr>
        <w:t>Soccer</w:t>
      </w:r>
      <w:r>
        <w:rPr>
          <w:spacing w:val="-8"/>
        </w:rPr>
        <w:t xml:space="preserve"> </w:t>
      </w:r>
      <w:r>
        <w:rPr>
          <w:spacing w:val="-2"/>
        </w:rPr>
        <w:t>Federation’s</w:t>
      </w:r>
      <w:r>
        <w:rPr>
          <w:spacing w:val="-5"/>
        </w:rPr>
        <w:t xml:space="preserve"> </w:t>
      </w:r>
      <w:r>
        <w:rPr>
          <w:spacing w:val="-2"/>
        </w:rPr>
        <w:t>articles</w:t>
      </w:r>
      <w:r>
        <w:rPr>
          <w:spacing w:val="-8"/>
        </w:rPr>
        <w:t xml:space="preserve"> </w:t>
      </w:r>
      <w:r>
        <w:rPr>
          <w:spacing w:val="-2"/>
        </w:rPr>
        <w:t>of</w:t>
      </w:r>
      <w:r>
        <w:rPr>
          <w:spacing w:val="-8"/>
        </w:rPr>
        <w:t xml:space="preserve"> </w:t>
      </w:r>
      <w:r>
        <w:rPr>
          <w:spacing w:val="-2"/>
        </w:rPr>
        <w:t>incorporation,</w:t>
      </w:r>
      <w:r>
        <w:rPr>
          <w:spacing w:val="-8"/>
        </w:rPr>
        <w:t xml:space="preserve"> </w:t>
      </w:r>
      <w:r>
        <w:rPr>
          <w:spacing w:val="-2"/>
        </w:rPr>
        <w:t>bylaws,</w:t>
      </w:r>
      <w:r>
        <w:rPr>
          <w:spacing w:val="-8"/>
        </w:rPr>
        <w:t xml:space="preserve"> </w:t>
      </w:r>
      <w:r>
        <w:rPr>
          <w:spacing w:val="-2"/>
        </w:rPr>
        <w:t>policies,</w:t>
      </w:r>
      <w:r>
        <w:rPr>
          <w:spacing w:val="-4"/>
        </w:rPr>
        <w:t xml:space="preserve"> </w:t>
      </w:r>
      <w:r>
        <w:rPr>
          <w:spacing w:val="-2"/>
        </w:rPr>
        <w:t>and</w:t>
      </w:r>
      <w:r>
        <w:rPr>
          <w:spacing w:val="80"/>
          <w:w w:val="150"/>
        </w:rPr>
        <w:t xml:space="preserve"> </w:t>
      </w:r>
      <w:r>
        <w:rPr>
          <w:spacing w:val="-2"/>
        </w:rPr>
        <w:t>requirements</w:t>
      </w:r>
      <w:r>
        <w:rPr>
          <w:spacing w:val="-10"/>
        </w:rPr>
        <w:t xml:space="preserve"> </w:t>
      </w:r>
      <w:r>
        <w:rPr>
          <w:spacing w:val="-2"/>
        </w:rPr>
        <w:t xml:space="preserve">take </w:t>
      </w:r>
      <w:r>
        <w:t>precedence</w:t>
      </w:r>
      <w:r>
        <w:rPr>
          <w:spacing w:val="-9"/>
        </w:rPr>
        <w:t xml:space="preserve"> </w:t>
      </w:r>
      <w:r>
        <w:t>over</w:t>
      </w:r>
      <w:r>
        <w:rPr>
          <w:spacing w:val="-8"/>
        </w:rPr>
        <w:t xml:space="preserve"> </w:t>
      </w:r>
      <w:r>
        <w:t>and</w:t>
      </w:r>
      <w:r>
        <w:rPr>
          <w:spacing w:val="40"/>
        </w:rPr>
        <w:t xml:space="preserve"> </w:t>
      </w:r>
      <w:r>
        <w:t>supersede</w:t>
      </w:r>
      <w:r>
        <w:rPr>
          <w:spacing w:val="-10"/>
        </w:rPr>
        <w:t xml:space="preserve"> </w:t>
      </w:r>
      <w:r>
        <w:t>the</w:t>
      </w:r>
      <w:r>
        <w:rPr>
          <w:spacing w:val="-5"/>
        </w:rPr>
        <w:t xml:space="preserve"> </w:t>
      </w:r>
      <w:r>
        <w:t>governing</w:t>
      </w:r>
      <w:r>
        <w:rPr>
          <w:spacing w:val="-11"/>
        </w:rPr>
        <w:t xml:space="preserve"> </w:t>
      </w:r>
      <w:r>
        <w:t>documents</w:t>
      </w:r>
      <w:r>
        <w:rPr>
          <w:spacing w:val="-8"/>
        </w:rPr>
        <w:t xml:space="preserve"> </w:t>
      </w:r>
      <w:r>
        <w:t>and</w:t>
      </w:r>
      <w:r>
        <w:rPr>
          <w:spacing w:val="-11"/>
        </w:rPr>
        <w:t xml:space="preserve"> </w:t>
      </w:r>
      <w:r>
        <w:t>decisions</w:t>
      </w:r>
      <w:r>
        <w:rPr>
          <w:spacing w:val="-10"/>
        </w:rPr>
        <w:t xml:space="preserve"> </w:t>
      </w:r>
      <w:r>
        <w:t>of</w:t>
      </w:r>
      <w:r>
        <w:rPr>
          <w:spacing w:val="68"/>
        </w:rPr>
        <w:t xml:space="preserve"> </w:t>
      </w:r>
      <w:r>
        <w:t>Iowa</w:t>
      </w:r>
      <w:r>
        <w:rPr>
          <w:spacing w:val="-5"/>
        </w:rPr>
        <w:t xml:space="preserve"> </w:t>
      </w:r>
      <w:r>
        <w:t>Soccer</w:t>
      </w:r>
      <w:r>
        <w:rPr>
          <w:spacing w:val="-5"/>
        </w:rPr>
        <w:t xml:space="preserve"> </w:t>
      </w:r>
      <w:r>
        <w:t>and</w:t>
      </w:r>
      <w:r>
        <w:rPr>
          <w:spacing w:val="-8"/>
        </w:rPr>
        <w:t xml:space="preserve"> </w:t>
      </w:r>
      <w:r>
        <w:t>its members</w:t>
      </w:r>
      <w:r>
        <w:rPr>
          <w:spacing w:val="-5"/>
        </w:rPr>
        <w:t xml:space="preserve"> </w:t>
      </w:r>
      <w:r>
        <w:t>to</w:t>
      </w:r>
      <w:r>
        <w:rPr>
          <w:spacing w:val="-6"/>
        </w:rPr>
        <w:t xml:space="preserve"> </w:t>
      </w:r>
      <w:r>
        <w:t>the</w:t>
      </w:r>
      <w:r>
        <w:rPr>
          <w:spacing w:val="-7"/>
        </w:rPr>
        <w:t xml:space="preserve"> </w:t>
      </w:r>
      <w:r>
        <w:t>extent</w:t>
      </w:r>
      <w:r>
        <w:rPr>
          <w:spacing w:val="-7"/>
        </w:rPr>
        <w:t xml:space="preserve"> </w:t>
      </w:r>
      <w:r>
        <w:t>applicable</w:t>
      </w:r>
      <w:r>
        <w:rPr>
          <w:spacing w:val="-4"/>
        </w:rPr>
        <w:t xml:space="preserve"> </w:t>
      </w:r>
      <w:r>
        <w:t>under</w:t>
      </w:r>
      <w:r>
        <w:rPr>
          <w:spacing w:val="-5"/>
        </w:rPr>
        <w:t xml:space="preserve"> </w:t>
      </w:r>
      <w:r>
        <w:t>state</w:t>
      </w:r>
      <w:r>
        <w:rPr>
          <w:spacing w:val="-9"/>
        </w:rPr>
        <w:t xml:space="preserve"> </w:t>
      </w:r>
      <w:r>
        <w:t>law,</w:t>
      </w:r>
      <w:r>
        <w:rPr>
          <w:spacing w:val="-7"/>
        </w:rPr>
        <w:t xml:space="preserve"> </w:t>
      </w:r>
      <w:r>
        <w:t>and</w:t>
      </w:r>
      <w:r>
        <w:rPr>
          <w:spacing w:val="-1"/>
        </w:rPr>
        <w:t xml:space="preserve"> </w:t>
      </w:r>
      <w:r>
        <w:t>I</w:t>
      </w:r>
      <w:r>
        <w:rPr>
          <w:spacing w:val="-21"/>
        </w:rPr>
        <w:t xml:space="preserve"> </w:t>
      </w:r>
      <w:r>
        <w:t>o</w:t>
      </w:r>
      <w:r>
        <w:rPr>
          <w:spacing w:val="-19"/>
        </w:rPr>
        <w:t xml:space="preserve"> </w:t>
      </w:r>
      <w:r>
        <w:t>w</w:t>
      </w:r>
      <w:r>
        <w:rPr>
          <w:spacing w:val="-17"/>
        </w:rPr>
        <w:t xml:space="preserve"> </w:t>
      </w:r>
      <w:r>
        <w:t>a</w:t>
      </w:r>
      <w:r>
        <w:rPr>
          <w:spacing w:val="30"/>
        </w:rPr>
        <w:t xml:space="preserve"> </w:t>
      </w:r>
      <w:r>
        <w:t>Soccer</w:t>
      </w:r>
      <w:r>
        <w:rPr>
          <w:spacing w:val="-8"/>
        </w:rPr>
        <w:t xml:space="preserve"> </w:t>
      </w:r>
      <w:r>
        <w:t>and</w:t>
      </w:r>
      <w:r>
        <w:rPr>
          <w:spacing w:val="80"/>
        </w:rPr>
        <w:t xml:space="preserve"> </w:t>
      </w:r>
      <w:r>
        <w:t>its</w:t>
      </w:r>
      <w:r>
        <w:rPr>
          <w:spacing w:val="-10"/>
        </w:rPr>
        <w:t xml:space="preserve"> </w:t>
      </w:r>
      <w:r>
        <w:t>members</w:t>
      </w:r>
      <w:r>
        <w:rPr>
          <w:spacing w:val="-7"/>
        </w:rPr>
        <w:t xml:space="preserve"> </w:t>
      </w:r>
      <w:r>
        <w:t>will</w:t>
      </w:r>
      <w:r>
        <w:rPr>
          <w:spacing w:val="-10"/>
        </w:rPr>
        <w:t xml:space="preserve"> </w:t>
      </w:r>
      <w:r>
        <w:t>abide</w:t>
      </w:r>
      <w:r>
        <w:rPr>
          <w:spacing w:val="-9"/>
        </w:rPr>
        <w:t xml:space="preserve"> </w:t>
      </w:r>
      <w:r>
        <w:t>by those articles, bylaws, policies, and requirements.</w:t>
      </w:r>
    </w:p>
    <w:p w14:paraId="6E31E5AF" w14:textId="77777777" w:rsidR="002751E7" w:rsidRDefault="00000000">
      <w:pPr>
        <w:pStyle w:val="ListParagraph"/>
        <w:numPr>
          <w:ilvl w:val="0"/>
          <w:numId w:val="17"/>
        </w:numPr>
        <w:tabs>
          <w:tab w:val="left" w:pos="1059"/>
        </w:tabs>
        <w:ind w:right="760"/>
        <w:jc w:val="left"/>
      </w:pPr>
      <w:r>
        <w:t>Iowa</w:t>
      </w:r>
      <w:r>
        <w:rPr>
          <w:spacing w:val="-15"/>
        </w:rPr>
        <w:t xml:space="preserve"> </w:t>
      </w:r>
      <w:r>
        <w:t>Soccer</w:t>
      </w:r>
      <w:r>
        <w:rPr>
          <w:spacing w:val="-12"/>
        </w:rPr>
        <w:t xml:space="preserve"> </w:t>
      </w:r>
      <w:r>
        <w:t>will</w:t>
      </w:r>
      <w:r>
        <w:rPr>
          <w:spacing w:val="-13"/>
        </w:rPr>
        <w:t xml:space="preserve"> </w:t>
      </w:r>
      <w:r>
        <w:t>not</w:t>
      </w:r>
      <w:r>
        <w:rPr>
          <w:spacing w:val="-12"/>
        </w:rPr>
        <w:t xml:space="preserve"> </w:t>
      </w:r>
      <w:r>
        <w:t>join</w:t>
      </w:r>
      <w:r>
        <w:rPr>
          <w:spacing w:val="-13"/>
        </w:rPr>
        <w:t xml:space="preserve"> </w:t>
      </w:r>
      <w:r>
        <w:t>any</w:t>
      </w:r>
      <w:r>
        <w:rPr>
          <w:spacing w:val="-12"/>
        </w:rPr>
        <w:t xml:space="preserve"> </w:t>
      </w:r>
      <w:r>
        <w:t>organization</w:t>
      </w:r>
      <w:r>
        <w:rPr>
          <w:spacing w:val="-13"/>
        </w:rPr>
        <w:t xml:space="preserve"> </w:t>
      </w:r>
      <w:r>
        <w:t>that</w:t>
      </w:r>
      <w:r>
        <w:rPr>
          <w:spacing w:val="-12"/>
        </w:rPr>
        <w:t xml:space="preserve"> </w:t>
      </w:r>
      <w:r>
        <w:t>has</w:t>
      </w:r>
      <w:r>
        <w:rPr>
          <w:spacing w:val="-12"/>
        </w:rPr>
        <w:t xml:space="preserve"> </w:t>
      </w:r>
      <w:r>
        <w:t>requirements</w:t>
      </w:r>
      <w:r>
        <w:rPr>
          <w:spacing w:val="-13"/>
        </w:rPr>
        <w:t xml:space="preserve"> </w:t>
      </w:r>
      <w:r>
        <w:t>that</w:t>
      </w:r>
      <w:r>
        <w:rPr>
          <w:spacing w:val="-12"/>
        </w:rPr>
        <w:t xml:space="preserve"> </w:t>
      </w:r>
      <w:r>
        <w:t>conflict</w:t>
      </w:r>
      <w:r>
        <w:rPr>
          <w:spacing w:val="-13"/>
        </w:rPr>
        <w:t xml:space="preserve"> </w:t>
      </w:r>
      <w:r>
        <w:t>with</w:t>
      </w:r>
      <w:r>
        <w:rPr>
          <w:spacing w:val="-13"/>
        </w:rPr>
        <w:t xml:space="preserve"> </w:t>
      </w:r>
      <w:r>
        <w:t>the</w:t>
      </w:r>
      <w:r>
        <w:rPr>
          <w:spacing w:val="-12"/>
        </w:rPr>
        <w:t xml:space="preserve"> </w:t>
      </w:r>
      <w:r>
        <w:t>United</w:t>
      </w:r>
      <w:r>
        <w:rPr>
          <w:spacing w:val="33"/>
        </w:rPr>
        <w:t xml:space="preserve"> </w:t>
      </w:r>
      <w:r>
        <w:t>States Soccer Federation’s articles,</w:t>
      </w:r>
      <w:r>
        <w:rPr>
          <w:spacing w:val="40"/>
        </w:rPr>
        <w:t xml:space="preserve"> </w:t>
      </w:r>
      <w:r>
        <w:t>bylaws,</w:t>
      </w:r>
      <w:r>
        <w:rPr>
          <w:spacing w:val="-3"/>
        </w:rPr>
        <w:t xml:space="preserve"> </w:t>
      </w:r>
      <w:r>
        <w:t>policies,</w:t>
      </w:r>
      <w:r>
        <w:rPr>
          <w:spacing w:val="-3"/>
        </w:rPr>
        <w:t xml:space="preserve"> </w:t>
      </w:r>
      <w:r>
        <w:t>and requirements.</w:t>
      </w:r>
    </w:p>
    <w:p w14:paraId="6E31E5B0" w14:textId="77777777" w:rsidR="002751E7" w:rsidRDefault="00000000">
      <w:pPr>
        <w:pStyle w:val="ListParagraph"/>
        <w:numPr>
          <w:ilvl w:val="0"/>
          <w:numId w:val="17"/>
        </w:numPr>
        <w:tabs>
          <w:tab w:val="left" w:pos="979"/>
        </w:tabs>
        <w:spacing w:before="44"/>
        <w:ind w:left="979" w:right="562"/>
        <w:jc w:val="left"/>
      </w:pPr>
      <w:r>
        <w:t>Iowa</w:t>
      </w:r>
      <w:r>
        <w:rPr>
          <w:spacing w:val="-13"/>
        </w:rPr>
        <w:t xml:space="preserve"> </w:t>
      </w:r>
      <w:r>
        <w:t>Soccer</w:t>
      </w:r>
      <w:r>
        <w:rPr>
          <w:spacing w:val="-12"/>
        </w:rPr>
        <w:t xml:space="preserve"> </w:t>
      </w:r>
      <w:r>
        <w:t>will</w:t>
      </w:r>
      <w:r>
        <w:rPr>
          <w:spacing w:val="-13"/>
        </w:rPr>
        <w:t xml:space="preserve"> </w:t>
      </w:r>
      <w:r>
        <w:t>(A)</w:t>
      </w:r>
      <w:r>
        <w:rPr>
          <w:spacing w:val="-12"/>
        </w:rPr>
        <w:t xml:space="preserve"> </w:t>
      </w:r>
      <w:r>
        <w:t>provide</w:t>
      </w:r>
      <w:r>
        <w:rPr>
          <w:spacing w:val="-13"/>
        </w:rPr>
        <w:t xml:space="preserve"> </w:t>
      </w:r>
      <w:r>
        <w:t>annually</w:t>
      </w:r>
      <w:r>
        <w:rPr>
          <w:spacing w:val="-12"/>
        </w:rPr>
        <w:t xml:space="preserve"> </w:t>
      </w:r>
      <w:r>
        <w:t>to</w:t>
      </w:r>
      <w:r>
        <w:rPr>
          <w:spacing w:val="-13"/>
        </w:rPr>
        <w:t xml:space="preserve"> </w:t>
      </w:r>
      <w:r>
        <w:t>the</w:t>
      </w:r>
      <w:r>
        <w:rPr>
          <w:spacing w:val="-12"/>
        </w:rPr>
        <w:t xml:space="preserve"> </w:t>
      </w:r>
      <w:r>
        <w:t>United</w:t>
      </w:r>
      <w:r>
        <w:rPr>
          <w:spacing w:val="-12"/>
        </w:rPr>
        <w:t xml:space="preserve"> </w:t>
      </w:r>
      <w:r>
        <w:t>States</w:t>
      </w:r>
      <w:r>
        <w:rPr>
          <w:spacing w:val="-13"/>
        </w:rPr>
        <w:t xml:space="preserve"> </w:t>
      </w:r>
      <w:r>
        <w:t>Soccer</w:t>
      </w:r>
      <w:r>
        <w:rPr>
          <w:spacing w:val="-12"/>
        </w:rPr>
        <w:t xml:space="preserve"> </w:t>
      </w:r>
      <w:r>
        <w:t>Federation</w:t>
      </w:r>
      <w:r>
        <w:rPr>
          <w:spacing w:val="-13"/>
        </w:rPr>
        <w:t xml:space="preserve"> </w:t>
      </w:r>
      <w:r>
        <w:t>copies</w:t>
      </w:r>
      <w:r>
        <w:rPr>
          <w:spacing w:val="-12"/>
        </w:rPr>
        <w:t xml:space="preserve"> </w:t>
      </w:r>
      <w:r>
        <w:t>of</w:t>
      </w:r>
      <w:r>
        <w:rPr>
          <w:spacing w:val="-13"/>
        </w:rPr>
        <w:t xml:space="preserve"> </w:t>
      </w:r>
      <w:r>
        <w:t>the</w:t>
      </w:r>
      <w:r>
        <w:rPr>
          <w:spacing w:val="33"/>
        </w:rPr>
        <w:t xml:space="preserve"> </w:t>
      </w:r>
      <w:r>
        <w:t>Association’s constitution,</w:t>
      </w:r>
      <w:r>
        <w:rPr>
          <w:spacing w:val="-4"/>
        </w:rPr>
        <w:t xml:space="preserve"> </w:t>
      </w:r>
      <w:r>
        <w:t>bylaws,</w:t>
      </w:r>
      <w:r>
        <w:rPr>
          <w:spacing w:val="-7"/>
        </w:rPr>
        <w:t xml:space="preserve"> </w:t>
      </w:r>
      <w:r>
        <w:t>and</w:t>
      </w:r>
      <w:r>
        <w:rPr>
          <w:spacing w:val="-8"/>
        </w:rPr>
        <w:t xml:space="preserve"> </w:t>
      </w:r>
      <w:r>
        <w:t>other</w:t>
      </w:r>
      <w:r>
        <w:rPr>
          <w:spacing w:val="-5"/>
        </w:rPr>
        <w:t xml:space="preserve"> </w:t>
      </w:r>
      <w:r>
        <w:t>governing</w:t>
      </w:r>
      <w:r>
        <w:rPr>
          <w:spacing w:val="-11"/>
        </w:rPr>
        <w:t xml:space="preserve"> </w:t>
      </w:r>
      <w:r>
        <w:t>documents,</w:t>
      </w:r>
      <w:r>
        <w:rPr>
          <w:spacing w:val="-5"/>
        </w:rPr>
        <w:t xml:space="preserve"> </w:t>
      </w:r>
      <w:r>
        <w:t>(B)</w:t>
      </w:r>
      <w:r>
        <w:rPr>
          <w:spacing w:val="-7"/>
        </w:rPr>
        <w:t xml:space="preserve"> </w:t>
      </w:r>
      <w:r>
        <w:t>submit</w:t>
      </w:r>
      <w:r>
        <w:rPr>
          <w:spacing w:val="-7"/>
        </w:rPr>
        <w:t xml:space="preserve"> </w:t>
      </w:r>
      <w:r>
        <w:t>changes</w:t>
      </w:r>
      <w:r>
        <w:rPr>
          <w:spacing w:val="-7"/>
        </w:rPr>
        <w:t xml:space="preserve"> </w:t>
      </w:r>
      <w:r>
        <w:t>to</w:t>
      </w:r>
      <w:r>
        <w:rPr>
          <w:spacing w:val="-6"/>
        </w:rPr>
        <w:t xml:space="preserve"> </w:t>
      </w:r>
      <w:r>
        <w:t>those</w:t>
      </w:r>
      <w:r>
        <w:rPr>
          <w:spacing w:val="65"/>
        </w:rPr>
        <w:t xml:space="preserve"> </w:t>
      </w:r>
      <w:r>
        <w:t>documents</w:t>
      </w:r>
      <w:r>
        <w:rPr>
          <w:spacing w:val="-10"/>
        </w:rPr>
        <w:t xml:space="preserve"> </w:t>
      </w:r>
      <w:r>
        <w:t>to</w:t>
      </w:r>
      <w:r>
        <w:rPr>
          <w:spacing w:val="-6"/>
        </w:rPr>
        <w:t xml:space="preserve"> </w:t>
      </w:r>
      <w:r>
        <w:t>the Federation</w:t>
      </w:r>
      <w:r>
        <w:rPr>
          <w:spacing w:val="-1"/>
        </w:rPr>
        <w:t xml:space="preserve"> </w:t>
      </w:r>
      <w:r>
        <w:t>for</w:t>
      </w:r>
      <w:r>
        <w:rPr>
          <w:spacing w:val="-2"/>
        </w:rPr>
        <w:t xml:space="preserve"> </w:t>
      </w:r>
      <w:r>
        <w:t>approval</w:t>
      </w:r>
      <w:r>
        <w:rPr>
          <w:spacing w:val="-5"/>
        </w:rPr>
        <w:t xml:space="preserve"> </w:t>
      </w:r>
      <w:r>
        <w:t>not</w:t>
      </w:r>
      <w:r>
        <w:rPr>
          <w:spacing w:val="-2"/>
        </w:rPr>
        <w:t xml:space="preserve"> </w:t>
      </w:r>
      <w:r>
        <w:t>later</w:t>
      </w:r>
      <w:r>
        <w:rPr>
          <w:spacing w:val="-2"/>
        </w:rPr>
        <w:t xml:space="preserve"> </w:t>
      </w:r>
      <w:r>
        <w:t>than</w:t>
      </w:r>
      <w:r>
        <w:rPr>
          <w:spacing w:val="-3"/>
        </w:rPr>
        <w:t xml:space="preserve"> </w:t>
      </w:r>
      <w:r>
        <w:t>ninety</w:t>
      </w:r>
      <w:r>
        <w:rPr>
          <w:spacing w:val="-2"/>
        </w:rPr>
        <w:t xml:space="preserve"> </w:t>
      </w:r>
      <w:r>
        <w:t xml:space="preserve">(90) </w:t>
      </w:r>
      <w:r>
        <w:rPr>
          <w:spacing w:val="13"/>
        </w:rPr>
        <w:t xml:space="preserve">days </w:t>
      </w:r>
      <w:r>
        <w:t>after</w:t>
      </w:r>
      <w:r>
        <w:rPr>
          <w:spacing w:val="-2"/>
        </w:rPr>
        <w:t xml:space="preserve"> </w:t>
      </w:r>
      <w:r>
        <w:t>adoption,</w:t>
      </w:r>
      <w:r>
        <w:rPr>
          <w:spacing w:val="-3"/>
        </w:rPr>
        <w:t xml:space="preserve"> </w:t>
      </w:r>
      <w:r>
        <w:t>and</w:t>
      </w:r>
    </w:p>
    <w:p w14:paraId="6E31E5B1" w14:textId="77777777" w:rsidR="002751E7" w:rsidRDefault="00000000">
      <w:pPr>
        <w:pStyle w:val="BodyText"/>
        <w:spacing w:before="27" w:line="268" w:lineRule="exact"/>
        <w:ind w:left="980"/>
      </w:pPr>
      <w:r>
        <w:rPr>
          <w:spacing w:val="-2"/>
        </w:rPr>
        <w:t>(C)</w:t>
      </w:r>
      <w:r>
        <w:rPr>
          <w:spacing w:val="-9"/>
        </w:rPr>
        <w:t xml:space="preserve"> </w:t>
      </w:r>
      <w:r>
        <w:rPr>
          <w:spacing w:val="-2"/>
        </w:rPr>
        <w:t>make</w:t>
      </w:r>
      <w:r>
        <w:rPr>
          <w:spacing w:val="-6"/>
        </w:rPr>
        <w:t xml:space="preserve"> </w:t>
      </w:r>
      <w:r>
        <w:rPr>
          <w:spacing w:val="-2"/>
        </w:rPr>
        <w:t>copies</w:t>
      </w:r>
      <w:r>
        <w:rPr>
          <w:spacing w:val="-6"/>
        </w:rPr>
        <w:t xml:space="preserve"> </w:t>
      </w:r>
      <w:r>
        <w:rPr>
          <w:spacing w:val="-2"/>
        </w:rPr>
        <w:t>of</w:t>
      </w:r>
      <w:r>
        <w:rPr>
          <w:spacing w:val="-12"/>
        </w:rPr>
        <w:t xml:space="preserve"> </w:t>
      </w:r>
      <w:r>
        <w:rPr>
          <w:spacing w:val="-2"/>
        </w:rPr>
        <w:t>those</w:t>
      </w:r>
      <w:r>
        <w:rPr>
          <w:spacing w:val="-9"/>
        </w:rPr>
        <w:t xml:space="preserve"> </w:t>
      </w:r>
      <w:r>
        <w:rPr>
          <w:spacing w:val="-2"/>
        </w:rPr>
        <w:t>documents</w:t>
      </w:r>
      <w:r>
        <w:rPr>
          <w:spacing w:val="-9"/>
        </w:rPr>
        <w:t xml:space="preserve"> </w:t>
      </w:r>
      <w:r>
        <w:rPr>
          <w:spacing w:val="-2"/>
        </w:rPr>
        <w:t>available</w:t>
      </w:r>
      <w:r>
        <w:rPr>
          <w:spacing w:val="-11"/>
        </w:rPr>
        <w:t xml:space="preserve"> </w:t>
      </w:r>
      <w:r>
        <w:rPr>
          <w:spacing w:val="-2"/>
        </w:rPr>
        <w:t>to</w:t>
      </w:r>
      <w:r>
        <w:rPr>
          <w:spacing w:val="-8"/>
        </w:rPr>
        <w:t xml:space="preserve"> </w:t>
      </w:r>
      <w:r>
        <w:rPr>
          <w:spacing w:val="-2"/>
        </w:rPr>
        <w:t>its</w:t>
      </w:r>
      <w:r>
        <w:rPr>
          <w:spacing w:val="-11"/>
        </w:rPr>
        <w:t xml:space="preserve"> </w:t>
      </w:r>
      <w:r>
        <w:rPr>
          <w:spacing w:val="-2"/>
        </w:rPr>
        <w:t>members.</w:t>
      </w:r>
    </w:p>
    <w:p w14:paraId="6E31E5B2" w14:textId="77777777" w:rsidR="002751E7" w:rsidRDefault="00000000">
      <w:pPr>
        <w:pStyle w:val="ListParagraph"/>
        <w:numPr>
          <w:ilvl w:val="0"/>
          <w:numId w:val="17"/>
        </w:numPr>
        <w:tabs>
          <w:tab w:val="left" w:pos="979"/>
          <w:tab w:val="left" w:pos="981"/>
        </w:tabs>
        <w:ind w:left="981" w:right="1752" w:hanging="362"/>
        <w:jc w:val="left"/>
      </w:pPr>
      <w:r>
        <w:t>Iowa</w:t>
      </w:r>
      <w:r>
        <w:rPr>
          <w:spacing w:val="-2"/>
        </w:rPr>
        <w:t xml:space="preserve"> </w:t>
      </w:r>
      <w:r>
        <w:t>Soccer</w:t>
      </w:r>
      <w:r>
        <w:rPr>
          <w:spacing w:val="-4"/>
        </w:rPr>
        <w:t xml:space="preserve"> </w:t>
      </w:r>
      <w:r>
        <w:t>will</w:t>
      </w:r>
      <w:r>
        <w:rPr>
          <w:spacing w:val="-2"/>
        </w:rPr>
        <w:t xml:space="preserve"> </w:t>
      </w:r>
      <w:r>
        <w:t>allow</w:t>
      </w:r>
      <w:r>
        <w:rPr>
          <w:spacing w:val="-9"/>
        </w:rPr>
        <w:t xml:space="preserve"> </w:t>
      </w:r>
      <w:r>
        <w:t>the</w:t>
      </w:r>
      <w:r>
        <w:rPr>
          <w:spacing w:val="-2"/>
        </w:rPr>
        <w:t xml:space="preserve"> </w:t>
      </w:r>
      <w:r>
        <w:t>United</w:t>
      </w:r>
      <w:r>
        <w:rPr>
          <w:spacing w:val="-3"/>
        </w:rPr>
        <w:t xml:space="preserve"> </w:t>
      </w:r>
      <w:r>
        <w:t>States</w:t>
      </w:r>
      <w:r>
        <w:rPr>
          <w:spacing w:val="-7"/>
        </w:rPr>
        <w:t xml:space="preserve"> </w:t>
      </w:r>
      <w:r>
        <w:t>Soccer</w:t>
      </w:r>
      <w:r>
        <w:rPr>
          <w:spacing w:val="-8"/>
        </w:rPr>
        <w:t xml:space="preserve"> </w:t>
      </w:r>
      <w:r>
        <w:t>Federation</w:t>
      </w:r>
      <w:r>
        <w:rPr>
          <w:spacing w:val="-5"/>
        </w:rPr>
        <w:t xml:space="preserve"> </w:t>
      </w:r>
      <w:r>
        <w:t>to</w:t>
      </w:r>
      <w:r>
        <w:rPr>
          <w:spacing w:val="-5"/>
        </w:rPr>
        <w:t xml:space="preserve"> </w:t>
      </w:r>
      <w:r>
        <w:t>review</w:t>
      </w:r>
      <w:r>
        <w:rPr>
          <w:spacing w:val="-10"/>
        </w:rPr>
        <w:t xml:space="preserve"> </w:t>
      </w:r>
      <w:r>
        <w:t>the</w:t>
      </w:r>
      <w:r>
        <w:rPr>
          <w:spacing w:val="-2"/>
        </w:rPr>
        <w:t xml:space="preserve"> </w:t>
      </w:r>
      <w:r>
        <w:t>documents</w:t>
      </w:r>
      <w:r>
        <w:rPr>
          <w:spacing w:val="-5"/>
        </w:rPr>
        <w:t xml:space="preserve"> </w:t>
      </w:r>
      <w:r>
        <w:t>and procedures</w:t>
      </w:r>
      <w:r>
        <w:rPr>
          <w:spacing w:val="-13"/>
        </w:rPr>
        <w:t xml:space="preserve"> </w:t>
      </w:r>
      <w:r>
        <w:t>of</w:t>
      </w:r>
      <w:r>
        <w:rPr>
          <w:spacing w:val="-12"/>
        </w:rPr>
        <w:t xml:space="preserve"> </w:t>
      </w:r>
      <w:r>
        <w:t>the</w:t>
      </w:r>
      <w:r>
        <w:rPr>
          <w:spacing w:val="-13"/>
        </w:rPr>
        <w:t xml:space="preserve"> </w:t>
      </w:r>
      <w:r>
        <w:t>Association,</w:t>
      </w:r>
      <w:r>
        <w:rPr>
          <w:spacing w:val="-12"/>
        </w:rPr>
        <w:t xml:space="preserve"> </w:t>
      </w:r>
      <w:r>
        <w:t>on</w:t>
      </w:r>
      <w:r>
        <w:rPr>
          <w:spacing w:val="-13"/>
        </w:rPr>
        <w:t xml:space="preserve"> </w:t>
      </w:r>
      <w:r>
        <w:t>request</w:t>
      </w:r>
      <w:r>
        <w:rPr>
          <w:spacing w:val="-12"/>
        </w:rPr>
        <w:t xml:space="preserve"> </w:t>
      </w:r>
      <w:r>
        <w:t>of</w:t>
      </w:r>
      <w:r>
        <w:rPr>
          <w:spacing w:val="-13"/>
        </w:rPr>
        <w:t xml:space="preserve"> </w:t>
      </w:r>
      <w:r>
        <w:t>the</w:t>
      </w:r>
      <w:r>
        <w:rPr>
          <w:spacing w:val="-12"/>
        </w:rPr>
        <w:t xml:space="preserve"> </w:t>
      </w:r>
      <w:r>
        <w:t>Federation,</w:t>
      </w:r>
      <w:r>
        <w:rPr>
          <w:spacing w:val="-12"/>
        </w:rPr>
        <w:t xml:space="preserve"> </w:t>
      </w:r>
      <w:r>
        <w:t>not</w:t>
      </w:r>
      <w:r>
        <w:rPr>
          <w:spacing w:val="-13"/>
        </w:rPr>
        <w:t xml:space="preserve"> </w:t>
      </w:r>
      <w:r>
        <w:t>less</w:t>
      </w:r>
      <w:r>
        <w:rPr>
          <w:spacing w:val="-12"/>
        </w:rPr>
        <w:t xml:space="preserve"> </w:t>
      </w:r>
      <w:r>
        <w:t>than</w:t>
      </w:r>
      <w:r>
        <w:rPr>
          <w:spacing w:val="-13"/>
        </w:rPr>
        <w:t xml:space="preserve"> </w:t>
      </w:r>
      <w:r>
        <w:t>once</w:t>
      </w:r>
      <w:r>
        <w:rPr>
          <w:spacing w:val="-12"/>
        </w:rPr>
        <w:t xml:space="preserve"> </w:t>
      </w:r>
      <w:r>
        <w:t>every</w:t>
      </w:r>
      <w:r>
        <w:rPr>
          <w:spacing w:val="-13"/>
        </w:rPr>
        <w:t xml:space="preserve"> </w:t>
      </w:r>
      <w:r>
        <w:t>four</w:t>
      </w:r>
    </w:p>
    <w:p w14:paraId="6E31E5B3" w14:textId="77777777" w:rsidR="002751E7" w:rsidRDefault="00000000">
      <w:pPr>
        <w:pStyle w:val="BodyText"/>
        <w:spacing w:before="23"/>
        <w:ind w:left="981"/>
      </w:pPr>
      <w:r>
        <w:rPr>
          <w:spacing w:val="-2"/>
        </w:rPr>
        <w:t>(4)</w:t>
      </w:r>
      <w:r>
        <w:rPr>
          <w:spacing w:val="-11"/>
        </w:rPr>
        <w:t xml:space="preserve"> </w:t>
      </w:r>
      <w:r>
        <w:rPr>
          <w:spacing w:val="-2"/>
        </w:rPr>
        <w:t>years</w:t>
      </w:r>
      <w:r>
        <w:rPr>
          <w:spacing w:val="-12"/>
        </w:rPr>
        <w:t xml:space="preserve"> </w:t>
      </w:r>
      <w:r>
        <w:rPr>
          <w:spacing w:val="-2"/>
        </w:rPr>
        <w:t>to</w:t>
      </w:r>
      <w:r>
        <w:rPr>
          <w:spacing w:val="-6"/>
        </w:rPr>
        <w:t xml:space="preserve"> </w:t>
      </w:r>
      <w:r>
        <w:rPr>
          <w:spacing w:val="-2"/>
        </w:rPr>
        <w:t>determine</w:t>
      </w:r>
      <w:r>
        <w:rPr>
          <w:spacing w:val="-9"/>
        </w:rPr>
        <w:t xml:space="preserve"> </w:t>
      </w:r>
      <w:r>
        <w:rPr>
          <w:spacing w:val="-2"/>
        </w:rPr>
        <w:t>compliance</w:t>
      </w:r>
      <w:r>
        <w:rPr>
          <w:spacing w:val="-8"/>
        </w:rPr>
        <w:t xml:space="preserve"> </w:t>
      </w:r>
      <w:r>
        <w:rPr>
          <w:spacing w:val="-2"/>
        </w:rPr>
        <w:t>with</w:t>
      </w:r>
      <w:r>
        <w:rPr>
          <w:spacing w:val="-10"/>
        </w:rPr>
        <w:t xml:space="preserve"> </w:t>
      </w:r>
      <w:r>
        <w:rPr>
          <w:spacing w:val="-2"/>
        </w:rPr>
        <w:t>these</w:t>
      </w:r>
      <w:r>
        <w:rPr>
          <w:spacing w:val="-11"/>
        </w:rPr>
        <w:t xml:space="preserve"> </w:t>
      </w:r>
      <w:r>
        <w:rPr>
          <w:spacing w:val="-2"/>
        </w:rPr>
        <w:t>bylaws.</w:t>
      </w:r>
    </w:p>
    <w:p w14:paraId="6E31E5B4" w14:textId="77777777" w:rsidR="002751E7" w:rsidRDefault="002751E7">
      <w:pPr>
        <w:pStyle w:val="BodyText"/>
        <w:spacing w:before="20"/>
      </w:pPr>
    </w:p>
    <w:p w14:paraId="6E31E5B5" w14:textId="77777777" w:rsidR="002751E7" w:rsidRDefault="00000000">
      <w:pPr>
        <w:pStyle w:val="Heading1"/>
        <w:spacing w:line="267" w:lineRule="exact"/>
      </w:pPr>
      <w:bookmarkStart w:id="14" w:name="ARTICLE_VIII_Membership"/>
      <w:bookmarkEnd w:id="14"/>
      <w:r>
        <w:t>ARTICLE</w:t>
      </w:r>
      <w:r>
        <w:rPr>
          <w:spacing w:val="-13"/>
        </w:rPr>
        <w:t xml:space="preserve"> </w:t>
      </w:r>
      <w:r>
        <w:t>VIII</w:t>
      </w:r>
      <w:r>
        <w:rPr>
          <w:spacing w:val="1"/>
        </w:rPr>
        <w:t xml:space="preserve"> </w:t>
      </w:r>
      <w:r>
        <w:rPr>
          <w:spacing w:val="-2"/>
          <w:u w:val="single"/>
        </w:rPr>
        <w:t>Membership</w:t>
      </w:r>
    </w:p>
    <w:p w14:paraId="6E31E5B6" w14:textId="77777777" w:rsidR="002751E7" w:rsidRDefault="00000000">
      <w:pPr>
        <w:pStyle w:val="ListParagraph"/>
        <w:numPr>
          <w:ilvl w:val="0"/>
          <w:numId w:val="16"/>
        </w:numPr>
        <w:tabs>
          <w:tab w:val="left" w:pos="979"/>
          <w:tab w:val="left" w:pos="981"/>
        </w:tabs>
        <w:ind w:right="1314" w:hanging="362"/>
      </w:pPr>
      <w:r>
        <w:t>The</w:t>
      </w:r>
      <w:r>
        <w:rPr>
          <w:spacing w:val="-5"/>
        </w:rPr>
        <w:t xml:space="preserve"> </w:t>
      </w:r>
      <w:r>
        <w:t>membership</w:t>
      </w:r>
      <w:r>
        <w:rPr>
          <w:spacing w:val="-8"/>
        </w:rPr>
        <w:t xml:space="preserve"> </w:t>
      </w:r>
      <w:r>
        <w:t>in</w:t>
      </w:r>
      <w:r>
        <w:rPr>
          <w:spacing w:val="-10"/>
        </w:rPr>
        <w:t xml:space="preserve"> </w:t>
      </w:r>
      <w:r>
        <w:t>the</w:t>
      </w:r>
      <w:r>
        <w:rPr>
          <w:spacing w:val="-2"/>
        </w:rPr>
        <w:t xml:space="preserve"> </w:t>
      </w:r>
      <w:r>
        <w:t>Iowa</w:t>
      </w:r>
      <w:r>
        <w:rPr>
          <w:spacing w:val="-6"/>
        </w:rPr>
        <w:t xml:space="preserve"> </w:t>
      </w:r>
      <w:r>
        <w:t>Soccer</w:t>
      </w:r>
      <w:r>
        <w:rPr>
          <w:spacing w:val="-9"/>
        </w:rPr>
        <w:t xml:space="preserve"> </w:t>
      </w:r>
      <w:r>
        <w:t>Association,</w:t>
      </w:r>
      <w:r>
        <w:rPr>
          <w:spacing w:val="-9"/>
        </w:rPr>
        <w:t xml:space="preserve"> </w:t>
      </w:r>
      <w:r>
        <w:t>Inc.</w:t>
      </w:r>
      <w:r>
        <w:rPr>
          <w:spacing w:val="-6"/>
        </w:rPr>
        <w:t xml:space="preserve"> </w:t>
      </w:r>
      <w:r>
        <w:t>(Iowa</w:t>
      </w:r>
      <w:r>
        <w:rPr>
          <w:spacing w:val="-5"/>
        </w:rPr>
        <w:t xml:space="preserve"> </w:t>
      </w:r>
      <w:r>
        <w:t>Soccer)</w:t>
      </w:r>
      <w:r>
        <w:rPr>
          <w:spacing w:val="-3"/>
        </w:rPr>
        <w:t xml:space="preserve"> </w:t>
      </w:r>
      <w:r>
        <w:t>and</w:t>
      </w:r>
      <w:r>
        <w:rPr>
          <w:spacing w:val="-6"/>
        </w:rPr>
        <w:t xml:space="preserve"> </w:t>
      </w:r>
      <w:r>
        <w:t>the</w:t>
      </w:r>
      <w:r>
        <w:rPr>
          <w:spacing w:val="-8"/>
        </w:rPr>
        <w:t xml:space="preserve"> </w:t>
      </w:r>
      <w:r>
        <w:t>members</w:t>
      </w:r>
      <w:r>
        <w:rPr>
          <w:spacing w:val="-3"/>
        </w:rPr>
        <w:t xml:space="preserve"> </w:t>
      </w:r>
      <w:r>
        <w:t>of</w:t>
      </w:r>
      <w:r>
        <w:rPr>
          <w:spacing w:val="77"/>
        </w:rPr>
        <w:t xml:space="preserve"> </w:t>
      </w:r>
      <w:r>
        <w:t>Iowa Soccer</w:t>
      </w:r>
      <w:r>
        <w:rPr>
          <w:spacing w:val="-5"/>
        </w:rPr>
        <w:t xml:space="preserve"> </w:t>
      </w:r>
      <w:r>
        <w:t>shall</w:t>
      </w:r>
      <w:r>
        <w:rPr>
          <w:spacing w:val="-10"/>
        </w:rPr>
        <w:t xml:space="preserve"> </w:t>
      </w:r>
      <w:r>
        <w:t>be</w:t>
      </w:r>
      <w:r>
        <w:rPr>
          <w:spacing w:val="-9"/>
        </w:rPr>
        <w:t xml:space="preserve"> </w:t>
      </w:r>
      <w:r>
        <w:t>open</w:t>
      </w:r>
      <w:r>
        <w:rPr>
          <w:spacing w:val="-6"/>
        </w:rPr>
        <w:t xml:space="preserve"> </w:t>
      </w:r>
      <w:r>
        <w:t>to</w:t>
      </w:r>
      <w:r>
        <w:rPr>
          <w:spacing w:val="-8"/>
        </w:rPr>
        <w:t xml:space="preserve"> </w:t>
      </w:r>
      <w:r>
        <w:t>any</w:t>
      </w:r>
      <w:r>
        <w:rPr>
          <w:spacing w:val="40"/>
        </w:rPr>
        <w:t xml:space="preserve"> </w:t>
      </w:r>
      <w:r>
        <w:t>soccer</w:t>
      </w:r>
      <w:r>
        <w:rPr>
          <w:spacing w:val="-10"/>
        </w:rPr>
        <w:t xml:space="preserve"> </w:t>
      </w:r>
      <w:r>
        <w:t>players,</w:t>
      </w:r>
      <w:r>
        <w:rPr>
          <w:spacing w:val="-10"/>
        </w:rPr>
        <w:t xml:space="preserve"> </w:t>
      </w:r>
      <w:r>
        <w:t>coaches,</w:t>
      </w:r>
      <w:r>
        <w:rPr>
          <w:spacing w:val="-10"/>
        </w:rPr>
        <w:t xml:space="preserve"> </w:t>
      </w:r>
      <w:r>
        <w:t>trainers,</w:t>
      </w:r>
      <w:r>
        <w:rPr>
          <w:spacing w:val="-5"/>
        </w:rPr>
        <w:t xml:space="preserve"> </w:t>
      </w:r>
      <w:r>
        <w:t>managers,</w:t>
      </w:r>
      <w:r>
        <w:rPr>
          <w:spacing w:val="-7"/>
        </w:rPr>
        <w:t xml:space="preserve"> </w:t>
      </w:r>
      <w:r>
        <w:t>and</w:t>
      </w:r>
      <w:r>
        <w:rPr>
          <w:spacing w:val="79"/>
        </w:rPr>
        <w:t xml:space="preserve"> </w:t>
      </w:r>
      <w:r>
        <w:t>administrators, not</w:t>
      </w:r>
      <w:r>
        <w:rPr>
          <w:spacing w:val="-13"/>
        </w:rPr>
        <w:t xml:space="preserve"> </w:t>
      </w:r>
      <w:r>
        <w:t>subject</w:t>
      </w:r>
      <w:r>
        <w:rPr>
          <w:spacing w:val="-12"/>
        </w:rPr>
        <w:t xml:space="preserve"> </w:t>
      </w:r>
      <w:r>
        <w:t>to</w:t>
      </w:r>
      <w:r>
        <w:rPr>
          <w:spacing w:val="-10"/>
        </w:rPr>
        <w:t xml:space="preserve"> </w:t>
      </w:r>
      <w:r>
        <w:t>suspension</w:t>
      </w:r>
      <w:r>
        <w:rPr>
          <w:spacing w:val="-13"/>
        </w:rPr>
        <w:t xml:space="preserve"> </w:t>
      </w:r>
      <w:r>
        <w:t>under</w:t>
      </w:r>
      <w:r>
        <w:rPr>
          <w:spacing w:val="-13"/>
        </w:rPr>
        <w:t xml:space="preserve"> </w:t>
      </w:r>
      <w:r>
        <w:t>United</w:t>
      </w:r>
      <w:r>
        <w:rPr>
          <w:spacing w:val="-12"/>
        </w:rPr>
        <w:t xml:space="preserve"> </w:t>
      </w:r>
      <w:r>
        <w:t>States</w:t>
      </w:r>
      <w:r>
        <w:rPr>
          <w:spacing w:val="-11"/>
        </w:rPr>
        <w:t xml:space="preserve"> </w:t>
      </w:r>
      <w:r>
        <w:t>Soccer</w:t>
      </w:r>
      <w:r>
        <w:rPr>
          <w:spacing w:val="-5"/>
        </w:rPr>
        <w:t xml:space="preserve"> </w:t>
      </w:r>
      <w:r>
        <w:t>Federation</w:t>
      </w:r>
      <w:r>
        <w:rPr>
          <w:spacing w:val="-3"/>
        </w:rPr>
        <w:t xml:space="preserve"> </w:t>
      </w:r>
      <w:r>
        <w:t>(USSF)</w:t>
      </w:r>
      <w:r>
        <w:rPr>
          <w:spacing w:val="72"/>
        </w:rPr>
        <w:t xml:space="preserve"> </w:t>
      </w:r>
      <w:r>
        <w:t>Bylaw</w:t>
      </w:r>
      <w:r>
        <w:rPr>
          <w:spacing w:val="-14"/>
        </w:rPr>
        <w:t xml:space="preserve"> </w:t>
      </w:r>
      <w:r>
        <w:t>241,</w:t>
      </w:r>
      <w:r>
        <w:rPr>
          <w:spacing w:val="-12"/>
        </w:rPr>
        <w:t xml:space="preserve"> </w:t>
      </w:r>
      <w:r>
        <w:t>Section</w:t>
      </w:r>
      <w:r>
        <w:rPr>
          <w:spacing w:val="-13"/>
        </w:rPr>
        <w:t xml:space="preserve"> </w:t>
      </w:r>
      <w:r>
        <w:t>4, and to any amateur soccer</w:t>
      </w:r>
      <w:r>
        <w:rPr>
          <w:spacing w:val="-9"/>
        </w:rPr>
        <w:t xml:space="preserve"> </w:t>
      </w:r>
      <w:r>
        <w:t>organization in</w:t>
      </w:r>
      <w:r>
        <w:rPr>
          <w:spacing w:val="-4"/>
        </w:rPr>
        <w:t xml:space="preserve"> </w:t>
      </w:r>
      <w:r>
        <w:t>the State</w:t>
      </w:r>
      <w:r>
        <w:rPr>
          <w:spacing w:val="-1"/>
        </w:rPr>
        <w:t xml:space="preserve"> </w:t>
      </w:r>
      <w:r>
        <w:t>of Iowa.</w:t>
      </w:r>
    </w:p>
    <w:p w14:paraId="6E31E5B7" w14:textId="77777777" w:rsidR="002751E7" w:rsidRDefault="00000000">
      <w:pPr>
        <w:pStyle w:val="ListParagraph"/>
        <w:numPr>
          <w:ilvl w:val="0"/>
          <w:numId w:val="16"/>
        </w:numPr>
        <w:tabs>
          <w:tab w:val="left" w:pos="980"/>
        </w:tabs>
        <w:ind w:left="980" w:right="665" w:hanging="361"/>
      </w:pPr>
      <w:r>
        <w:t>Iowa</w:t>
      </w:r>
      <w:r>
        <w:rPr>
          <w:spacing w:val="-13"/>
        </w:rPr>
        <w:t xml:space="preserve"> </w:t>
      </w:r>
      <w:r>
        <w:t>Soccer</w:t>
      </w:r>
      <w:r>
        <w:rPr>
          <w:spacing w:val="-12"/>
        </w:rPr>
        <w:t xml:space="preserve"> </w:t>
      </w:r>
      <w:r>
        <w:t>will</w:t>
      </w:r>
      <w:r>
        <w:rPr>
          <w:spacing w:val="-13"/>
        </w:rPr>
        <w:t xml:space="preserve"> </w:t>
      </w:r>
      <w:r>
        <w:t>provide</w:t>
      </w:r>
      <w:r>
        <w:rPr>
          <w:spacing w:val="-12"/>
        </w:rPr>
        <w:t xml:space="preserve"> </w:t>
      </w:r>
      <w:r>
        <w:t>equitable</w:t>
      </w:r>
      <w:r>
        <w:rPr>
          <w:spacing w:val="-13"/>
        </w:rPr>
        <w:t xml:space="preserve"> </w:t>
      </w:r>
      <w:r>
        <w:t>and</w:t>
      </w:r>
      <w:r>
        <w:rPr>
          <w:spacing w:val="-12"/>
        </w:rPr>
        <w:t xml:space="preserve"> </w:t>
      </w:r>
      <w:r>
        <w:t>prompt</w:t>
      </w:r>
      <w:r>
        <w:rPr>
          <w:spacing w:val="-13"/>
        </w:rPr>
        <w:t xml:space="preserve"> </w:t>
      </w:r>
      <w:r>
        <w:t>hearing</w:t>
      </w:r>
      <w:r>
        <w:rPr>
          <w:spacing w:val="-12"/>
        </w:rPr>
        <w:t xml:space="preserve"> </w:t>
      </w:r>
      <w:r>
        <w:t>and</w:t>
      </w:r>
      <w:r>
        <w:rPr>
          <w:spacing w:val="-12"/>
        </w:rPr>
        <w:t xml:space="preserve"> </w:t>
      </w:r>
      <w:r>
        <w:t>appeal</w:t>
      </w:r>
      <w:r>
        <w:rPr>
          <w:spacing w:val="-13"/>
        </w:rPr>
        <w:t xml:space="preserve"> </w:t>
      </w:r>
      <w:r>
        <w:t>procedures</w:t>
      </w:r>
      <w:r>
        <w:rPr>
          <w:spacing w:val="-12"/>
        </w:rPr>
        <w:t xml:space="preserve"> </w:t>
      </w:r>
      <w:r>
        <w:t>to</w:t>
      </w:r>
      <w:r>
        <w:rPr>
          <w:spacing w:val="-13"/>
        </w:rPr>
        <w:t xml:space="preserve"> </w:t>
      </w:r>
      <w:r>
        <w:t>guarantee</w:t>
      </w:r>
      <w:r>
        <w:rPr>
          <w:spacing w:val="-12"/>
        </w:rPr>
        <w:t xml:space="preserve"> </w:t>
      </w:r>
      <w:r>
        <w:t>the</w:t>
      </w:r>
      <w:r>
        <w:rPr>
          <w:spacing w:val="32"/>
        </w:rPr>
        <w:t xml:space="preserve"> </w:t>
      </w:r>
      <w:r>
        <w:t>rights of</w:t>
      </w:r>
      <w:r>
        <w:rPr>
          <w:spacing w:val="-13"/>
        </w:rPr>
        <w:t xml:space="preserve"> </w:t>
      </w:r>
      <w:r>
        <w:t>individuals</w:t>
      </w:r>
      <w:r>
        <w:rPr>
          <w:spacing w:val="-12"/>
        </w:rPr>
        <w:t xml:space="preserve"> </w:t>
      </w:r>
      <w:r>
        <w:t>to</w:t>
      </w:r>
      <w:r>
        <w:rPr>
          <w:spacing w:val="-13"/>
        </w:rPr>
        <w:t xml:space="preserve"> </w:t>
      </w:r>
      <w:r>
        <w:t>participate</w:t>
      </w:r>
      <w:r>
        <w:rPr>
          <w:spacing w:val="-12"/>
        </w:rPr>
        <w:t xml:space="preserve"> </w:t>
      </w:r>
      <w:r>
        <w:t>and</w:t>
      </w:r>
      <w:r>
        <w:rPr>
          <w:spacing w:val="-13"/>
        </w:rPr>
        <w:t xml:space="preserve"> </w:t>
      </w:r>
      <w:r>
        <w:t>compete.</w:t>
      </w:r>
      <w:r>
        <w:rPr>
          <w:spacing w:val="-12"/>
        </w:rPr>
        <w:t xml:space="preserve"> </w:t>
      </w:r>
      <w:r>
        <w:t>Those</w:t>
      </w:r>
      <w:r>
        <w:rPr>
          <w:spacing w:val="-13"/>
        </w:rPr>
        <w:t xml:space="preserve"> </w:t>
      </w:r>
      <w:r>
        <w:t>procedures</w:t>
      </w:r>
      <w:r>
        <w:rPr>
          <w:spacing w:val="-15"/>
        </w:rPr>
        <w:t xml:space="preserve"> </w:t>
      </w:r>
      <w:r>
        <w:t>shall</w:t>
      </w:r>
      <w:r>
        <w:rPr>
          <w:spacing w:val="-12"/>
        </w:rPr>
        <w:t xml:space="preserve"> </w:t>
      </w:r>
      <w:r>
        <w:t>include</w:t>
      </w:r>
      <w:r>
        <w:rPr>
          <w:spacing w:val="-12"/>
        </w:rPr>
        <w:t xml:space="preserve"> </w:t>
      </w:r>
      <w:r>
        <w:t>that</w:t>
      </w:r>
      <w:r>
        <w:rPr>
          <w:spacing w:val="-13"/>
        </w:rPr>
        <w:t xml:space="preserve"> </w:t>
      </w:r>
      <w:r>
        <w:t>all</w:t>
      </w:r>
      <w:r>
        <w:rPr>
          <w:spacing w:val="46"/>
        </w:rPr>
        <w:t xml:space="preserve"> </w:t>
      </w:r>
      <w:r>
        <w:t>grievances</w:t>
      </w:r>
      <w:r>
        <w:rPr>
          <w:spacing w:val="-12"/>
        </w:rPr>
        <w:t xml:space="preserve"> </w:t>
      </w:r>
      <w:r>
        <w:t>involving the</w:t>
      </w:r>
      <w:r>
        <w:rPr>
          <w:spacing w:val="-2"/>
        </w:rPr>
        <w:t xml:space="preserve"> </w:t>
      </w:r>
      <w:r>
        <w:t>right</w:t>
      </w:r>
      <w:r>
        <w:rPr>
          <w:spacing w:val="-5"/>
        </w:rPr>
        <w:t xml:space="preserve"> </w:t>
      </w:r>
      <w:r>
        <w:t>to</w:t>
      </w:r>
      <w:r>
        <w:rPr>
          <w:spacing w:val="-4"/>
        </w:rPr>
        <w:t xml:space="preserve"> </w:t>
      </w:r>
      <w:r>
        <w:t>participate</w:t>
      </w:r>
      <w:r>
        <w:rPr>
          <w:spacing w:val="-2"/>
        </w:rPr>
        <w:t xml:space="preserve"> </w:t>
      </w:r>
      <w:r>
        <w:t>and</w:t>
      </w:r>
      <w:r>
        <w:rPr>
          <w:spacing w:val="-6"/>
        </w:rPr>
        <w:t xml:space="preserve"> </w:t>
      </w:r>
      <w:r>
        <w:t>compete</w:t>
      </w:r>
      <w:r>
        <w:rPr>
          <w:spacing w:val="-5"/>
        </w:rPr>
        <w:t xml:space="preserve"> </w:t>
      </w:r>
      <w:r>
        <w:t>in</w:t>
      </w:r>
      <w:r>
        <w:rPr>
          <w:spacing w:val="-6"/>
        </w:rPr>
        <w:t xml:space="preserve"> </w:t>
      </w:r>
      <w:r>
        <w:t xml:space="preserve">activities </w:t>
      </w:r>
      <w:r>
        <w:rPr>
          <w:spacing w:val="21"/>
        </w:rPr>
        <w:t xml:space="preserve">sponsored </w:t>
      </w:r>
      <w:r>
        <w:t>by</w:t>
      </w:r>
      <w:r>
        <w:rPr>
          <w:spacing w:val="-2"/>
        </w:rPr>
        <w:t xml:space="preserve"> </w:t>
      </w:r>
      <w:r>
        <w:t>USSF</w:t>
      </w:r>
      <w:r>
        <w:rPr>
          <w:spacing w:val="-3"/>
        </w:rPr>
        <w:t xml:space="preserve"> </w:t>
      </w:r>
      <w:r>
        <w:t>and</w:t>
      </w:r>
      <w:r>
        <w:rPr>
          <w:spacing w:val="80"/>
        </w:rPr>
        <w:t xml:space="preserve"> </w:t>
      </w:r>
      <w:r>
        <w:t>Iowa</w:t>
      </w:r>
      <w:r>
        <w:rPr>
          <w:spacing w:val="-3"/>
        </w:rPr>
        <w:t xml:space="preserve"> </w:t>
      </w:r>
      <w:r>
        <w:t>Soccer</w:t>
      </w:r>
      <w:r>
        <w:rPr>
          <w:spacing w:val="-3"/>
        </w:rPr>
        <w:t xml:space="preserve"> </w:t>
      </w:r>
      <w:r>
        <w:t>and</w:t>
      </w:r>
      <w:r>
        <w:rPr>
          <w:spacing w:val="-4"/>
        </w:rPr>
        <w:t xml:space="preserve"> </w:t>
      </w:r>
      <w:r>
        <w:t>its members</w:t>
      </w:r>
      <w:r>
        <w:rPr>
          <w:spacing w:val="-2"/>
        </w:rPr>
        <w:t xml:space="preserve"> </w:t>
      </w:r>
      <w:r>
        <w:t>may</w:t>
      </w:r>
      <w:r>
        <w:rPr>
          <w:spacing w:val="-7"/>
        </w:rPr>
        <w:t xml:space="preserve"> </w:t>
      </w:r>
      <w:r>
        <w:t>be</w:t>
      </w:r>
      <w:r>
        <w:rPr>
          <w:spacing w:val="-5"/>
        </w:rPr>
        <w:t xml:space="preserve"> </w:t>
      </w:r>
      <w:r>
        <w:t>appealed</w:t>
      </w:r>
      <w:r>
        <w:rPr>
          <w:spacing w:val="-8"/>
        </w:rPr>
        <w:t xml:space="preserve"> </w:t>
      </w:r>
      <w:r>
        <w:t>to</w:t>
      </w:r>
      <w:r>
        <w:rPr>
          <w:spacing w:val="-3"/>
        </w:rPr>
        <w:t xml:space="preserve"> </w:t>
      </w:r>
      <w:r>
        <w:t>the</w:t>
      </w:r>
      <w:r>
        <w:rPr>
          <w:spacing w:val="-5"/>
        </w:rPr>
        <w:t xml:space="preserve"> </w:t>
      </w:r>
      <w:r>
        <w:t>Federation’s</w:t>
      </w:r>
      <w:r>
        <w:rPr>
          <w:spacing w:val="-8"/>
        </w:rPr>
        <w:t xml:space="preserve"> </w:t>
      </w:r>
      <w:r>
        <w:t>Appeals</w:t>
      </w:r>
      <w:r>
        <w:rPr>
          <w:spacing w:val="-8"/>
        </w:rPr>
        <w:t xml:space="preserve"> </w:t>
      </w:r>
      <w:r>
        <w:t>Committee</w:t>
      </w:r>
      <w:r>
        <w:rPr>
          <w:spacing w:val="-7"/>
        </w:rPr>
        <w:t xml:space="preserve"> </w:t>
      </w:r>
      <w:r>
        <w:t>that</w:t>
      </w:r>
      <w:r>
        <w:rPr>
          <w:spacing w:val="70"/>
        </w:rPr>
        <w:t xml:space="preserve"> </w:t>
      </w:r>
      <w:r>
        <w:t>shall</w:t>
      </w:r>
      <w:r>
        <w:rPr>
          <w:spacing w:val="-6"/>
        </w:rPr>
        <w:t xml:space="preserve"> </w:t>
      </w:r>
      <w:r>
        <w:t>have</w:t>
      </w:r>
      <w:r>
        <w:rPr>
          <w:spacing w:val="28"/>
        </w:rPr>
        <w:t xml:space="preserve"> </w:t>
      </w:r>
      <w:r>
        <w:t>jurisdiction</w:t>
      </w:r>
      <w:r>
        <w:rPr>
          <w:spacing w:val="-6"/>
        </w:rPr>
        <w:t xml:space="preserve"> </w:t>
      </w:r>
      <w:r>
        <w:t>to approve, modify or reverse a decision.</w:t>
      </w:r>
    </w:p>
    <w:p w14:paraId="6E31E5B8" w14:textId="77777777" w:rsidR="002751E7" w:rsidRDefault="00000000">
      <w:pPr>
        <w:pStyle w:val="ListParagraph"/>
        <w:numPr>
          <w:ilvl w:val="0"/>
          <w:numId w:val="16"/>
        </w:numPr>
        <w:tabs>
          <w:tab w:val="left" w:pos="979"/>
          <w:tab w:val="left" w:pos="981"/>
        </w:tabs>
        <w:ind w:right="1323" w:hanging="362"/>
      </w:pPr>
      <w:r>
        <w:t>Iowa</w:t>
      </w:r>
      <w:r>
        <w:rPr>
          <w:spacing w:val="-3"/>
        </w:rPr>
        <w:t xml:space="preserve"> </w:t>
      </w:r>
      <w:r>
        <w:t>Soccer</w:t>
      </w:r>
      <w:r>
        <w:rPr>
          <w:spacing w:val="-7"/>
        </w:rPr>
        <w:t xml:space="preserve"> </w:t>
      </w:r>
      <w:r>
        <w:t>shall</w:t>
      </w:r>
      <w:r>
        <w:rPr>
          <w:spacing w:val="-6"/>
        </w:rPr>
        <w:t xml:space="preserve"> </w:t>
      </w:r>
      <w:r>
        <w:t>register</w:t>
      </w:r>
      <w:r>
        <w:rPr>
          <w:spacing w:val="-7"/>
        </w:rPr>
        <w:t xml:space="preserve"> </w:t>
      </w:r>
      <w:r>
        <w:t>with</w:t>
      </w:r>
      <w:r>
        <w:rPr>
          <w:spacing w:val="-9"/>
        </w:rPr>
        <w:t xml:space="preserve"> </w:t>
      </w:r>
      <w:r>
        <w:t>the</w:t>
      </w:r>
      <w:r>
        <w:rPr>
          <w:spacing w:val="-3"/>
        </w:rPr>
        <w:t xml:space="preserve"> </w:t>
      </w:r>
      <w:r>
        <w:t>Federation</w:t>
      </w:r>
      <w:r>
        <w:rPr>
          <w:spacing w:val="-5"/>
        </w:rPr>
        <w:t xml:space="preserve"> </w:t>
      </w:r>
      <w:r>
        <w:t>at</w:t>
      </w:r>
      <w:r>
        <w:rPr>
          <w:spacing w:val="-8"/>
        </w:rPr>
        <w:t xml:space="preserve"> </w:t>
      </w:r>
      <w:r>
        <w:t>least</w:t>
      </w:r>
      <w:r>
        <w:rPr>
          <w:spacing w:val="-8"/>
        </w:rPr>
        <w:t xml:space="preserve"> </w:t>
      </w:r>
      <w:r>
        <w:t>once</w:t>
      </w:r>
      <w:r>
        <w:rPr>
          <w:spacing w:val="-8"/>
        </w:rPr>
        <w:t xml:space="preserve"> </w:t>
      </w:r>
      <w:r>
        <w:t>each</w:t>
      </w:r>
      <w:r>
        <w:rPr>
          <w:spacing w:val="-7"/>
        </w:rPr>
        <w:t xml:space="preserve"> </w:t>
      </w:r>
      <w:r>
        <w:t>seasonal</w:t>
      </w:r>
      <w:r>
        <w:rPr>
          <w:spacing w:val="-9"/>
        </w:rPr>
        <w:t xml:space="preserve"> </w:t>
      </w:r>
      <w:r>
        <w:t>year</w:t>
      </w:r>
      <w:r>
        <w:rPr>
          <w:spacing w:val="-9"/>
        </w:rPr>
        <w:t xml:space="preserve"> </w:t>
      </w:r>
      <w:r>
        <w:t>the</w:t>
      </w:r>
      <w:r>
        <w:rPr>
          <w:spacing w:val="-6"/>
        </w:rPr>
        <w:t xml:space="preserve"> </w:t>
      </w:r>
      <w:r>
        <w:t>names</w:t>
      </w:r>
      <w:r>
        <w:rPr>
          <w:spacing w:val="-9"/>
        </w:rPr>
        <w:t xml:space="preserve"> </w:t>
      </w:r>
      <w:r>
        <w:t>and addresses</w:t>
      </w:r>
      <w:r>
        <w:rPr>
          <w:spacing w:val="-14"/>
        </w:rPr>
        <w:t xml:space="preserve"> </w:t>
      </w:r>
      <w:r>
        <w:t>of</w:t>
      </w:r>
      <w:r>
        <w:rPr>
          <w:spacing w:val="-13"/>
        </w:rPr>
        <w:t xml:space="preserve"> </w:t>
      </w:r>
      <w:r>
        <w:t>its</w:t>
      </w:r>
      <w:r>
        <w:rPr>
          <w:spacing w:val="-12"/>
        </w:rPr>
        <w:t xml:space="preserve"> </w:t>
      </w:r>
      <w:r>
        <w:t>players,</w:t>
      </w:r>
      <w:r>
        <w:rPr>
          <w:spacing w:val="-13"/>
        </w:rPr>
        <w:t xml:space="preserve"> </w:t>
      </w:r>
      <w:r>
        <w:rPr>
          <w:spacing w:val="11"/>
        </w:rPr>
        <w:t>coaches,</w:t>
      </w:r>
      <w:r>
        <w:rPr>
          <w:spacing w:val="-12"/>
        </w:rPr>
        <w:t xml:space="preserve"> </w:t>
      </w:r>
      <w:r>
        <w:t>trainers,</w:t>
      </w:r>
      <w:r>
        <w:rPr>
          <w:spacing w:val="-14"/>
        </w:rPr>
        <w:t xml:space="preserve"> </w:t>
      </w:r>
      <w:r>
        <w:t>managers,</w:t>
      </w:r>
      <w:r>
        <w:rPr>
          <w:spacing w:val="-13"/>
        </w:rPr>
        <w:t xml:space="preserve"> </w:t>
      </w:r>
      <w:r>
        <w:t>and</w:t>
      </w:r>
      <w:r>
        <w:rPr>
          <w:spacing w:val="-12"/>
        </w:rPr>
        <w:t xml:space="preserve"> </w:t>
      </w:r>
      <w:r>
        <w:t>administrators</w:t>
      </w:r>
      <w:r>
        <w:rPr>
          <w:spacing w:val="-13"/>
        </w:rPr>
        <w:t xml:space="preserve"> </w:t>
      </w:r>
      <w:r>
        <w:t>registered</w:t>
      </w:r>
      <w:r>
        <w:rPr>
          <w:spacing w:val="-13"/>
        </w:rPr>
        <w:t xml:space="preserve"> </w:t>
      </w:r>
      <w:r>
        <w:t>with</w:t>
      </w:r>
      <w:r>
        <w:rPr>
          <w:spacing w:val="-12"/>
        </w:rPr>
        <w:t xml:space="preserve"> </w:t>
      </w:r>
      <w:r>
        <w:t>Iowa Soccer and timely pay all</w:t>
      </w:r>
      <w:r>
        <w:rPr>
          <w:spacing w:val="-1"/>
        </w:rPr>
        <w:t xml:space="preserve"> </w:t>
      </w:r>
      <w:r>
        <w:t>dues and fees of the Federation.</w:t>
      </w:r>
    </w:p>
    <w:p w14:paraId="6E31E5B9" w14:textId="77777777" w:rsidR="002751E7" w:rsidRDefault="00000000">
      <w:pPr>
        <w:pStyle w:val="ListParagraph"/>
        <w:numPr>
          <w:ilvl w:val="0"/>
          <w:numId w:val="16"/>
        </w:numPr>
        <w:tabs>
          <w:tab w:val="left" w:pos="979"/>
        </w:tabs>
        <w:spacing w:before="9"/>
        <w:ind w:left="979" w:hanging="359"/>
      </w:pPr>
      <w:r>
        <w:rPr>
          <w:spacing w:val="-2"/>
        </w:rPr>
        <w:t>There</w:t>
      </w:r>
      <w:r>
        <w:rPr>
          <w:spacing w:val="-10"/>
        </w:rPr>
        <w:t xml:space="preserve"> </w:t>
      </w:r>
      <w:r>
        <w:rPr>
          <w:spacing w:val="-2"/>
        </w:rPr>
        <w:t>will</w:t>
      </w:r>
      <w:r>
        <w:rPr>
          <w:spacing w:val="-9"/>
        </w:rPr>
        <w:t xml:space="preserve"> </w:t>
      </w:r>
      <w:r>
        <w:rPr>
          <w:spacing w:val="-2"/>
        </w:rPr>
        <w:t>be</w:t>
      </w:r>
      <w:r>
        <w:rPr>
          <w:spacing w:val="-8"/>
        </w:rPr>
        <w:t xml:space="preserve"> </w:t>
      </w:r>
      <w:r>
        <w:rPr>
          <w:spacing w:val="-2"/>
        </w:rPr>
        <w:t>two</w:t>
      </w:r>
      <w:r>
        <w:rPr>
          <w:spacing w:val="-4"/>
        </w:rPr>
        <w:t xml:space="preserve"> </w:t>
      </w:r>
      <w:r>
        <w:rPr>
          <w:spacing w:val="-2"/>
        </w:rPr>
        <w:t>classes</w:t>
      </w:r>
      <w:r>
        <w:rPr>
          <w:spacing w:val="-9"/>
        </w:rPr>
        <w:t xml:space="preserve"> </w:t>
      </w:r>
      <w:r>
        <w:rPr>
          <w:spacing w:val="-2"/>
        </w:rPr>
        <w:t>of</w:t>
      </w:r>
      <w:r>
        <w:rPr>
          <w:spacing w:val="-7"/>
        </w:rPr>
        <w:t xml:space="preserve"> </w:t>
      </w:r>
      <w:r>
        <w:rPr>
          <w:spacing w:val="-2"/>
        </w:rPr>
        <w:t>Members:</w:t>
      </w:r>
      <w:r>
        <w:rPr>
          <w:spacing w:val="-5"/>
        </w:rPr>
        <w:t xml:space="preserve"> </w:t>
      </w:r>
      <w:r>
        <w:rPr>
          <w:spacing w:val="-2"/>
        </w:rPr>
        <w:t>Individual</w:t>
      </w:r>
      <w:r>
        <w:rPr>
          <w:spacing w:val="-7"/>
        </w:rPr>
        <w:t xml:space="preserve"> </w:t>
      </w:r>
      <w:r>
        <w:rPr>
          <w:spacing w:val="-2"/>
        </w:rPr>
        <w:t>and</w:t>
      </w:r>
      <w:r>
        <w:rPr>
          <w:spacing w:val="-6"/>
        </w:rPr>
        <w:t xml:space="preserve"> </w:t>
      </w:r>
      <w:r>
        <w:rPr>
          <w:spacing w:val="-2"/>
        </w:rPr>
        <w:t>Organizational.</w:t>
      </w:r>
    </w:p>
    <w:p w14:paraId="6E31E5BA" w14:textId="77777777" w:rsidR="002751E7" w:rsidRDefault="00000000">
      <w:pPr>
        <w:pStyle w:val="ListParagraph"/>
        <w:numPr>
          <w:ilvl w:val="1"/>
          <w:numId w:val="16"/>
        </w:numPr>
        <w:tabs>
          <w:tab w:val="left" w:pos="2465"/>
        </w:tabs>
        <w:spacing w:before="3"/>
        <w:ind w:hanging="405"/>
      </w:pPr>
      <w:r>
        <w:rPr>
          <w:spacing w:val="-2"/>
        </w:rPr>
        <w:t>Individual</w:t>
      </w:r>
    </w:p>
    <w:p w14:paraId="6E31E5BB" w14:textId="77777777" w:rsidR="002751E7" w:rsidRDefault="002751E7">
      <w:pPr>
        <w:sectPr w:rsidR="002751E7">
          <w:headerReference w:type="even" r:id="rId14"/>
          <w:headerReference w:type="default" r:id="rId15"/>
          <w:pgSz w:w="12240" w:h="15840"/>
          <w:pgMar w:top="1520" w:right="780" w:bottom="1680" w:left="820" w:header="352" w:footer="0" w:gutter="0"/>
          <w:cols w:space="720"/>
        </w:sectPr>
      </w:pPr>
    </w:p>
    <w:p w14:paraId="6E31E5BC" w14:textId="77777777" w:rsidR="002751E7" w:rsidRDefault="002751E7">
      <w:pPr>
        <w:pStyle w:val="BodyText"/>
      </w:pPr>
    </w:p>
    <w:p w14:paraId="6E31E5BD" w14:textId="77777777" w:rsidR="002751E7" w:rsidRDefault="002751E7">
      <w:pPr>
        <w:pStyle w:val="BodyText"/>
        <w:spacing w:before="30"/>
      </w:pPr>
    </w:p>
    <w:p w14:paraId="6E31E5BE" w14:textId="77777777" w:rsidR="002751E7" w:rsidRDefault="00000000">
      <w:pPr>
        <w:pStyle w:val="ListParagraph"/>
        <w:numPr>
          <w:ilvl w:val="2"/>
          <w:numId w:val="16"/>
        </w:numPr>
        <w:tabs>
          <w:tab w:val="left" w:pos="3140"/>
        </w:tabs>
        <w:spacing w:before="1"/>
        <w:ind w:right="995" w:hanging="361"/>
      </w:pPr>
      <w:r>
        <w:t>Players</w:t>
      </w:r>
      <w:r>
        <w:rPr>
          <w:spacing w:val="-5"/>
        </w:rPr>
        <w:t xml:space="preserve"> </w:t>
      </w:r>
      <w:r>
        <w:t>and</w:t>
      </w:r>
      <w:r>
        <w:rPr>
          <w:spacing w:val="-2"/>
        </w:rPr>
        <w:t xml:space="preserve"> </w:t>
      </w:r>
      <w:r>
        <w:t>coaches</w:t>
      </w:r>
      <w:r>
        <w:rPr>
          <w:spacing w:val="-1"/>
        </w:rPr>
        <w:t xml:space="preserve"> </w:t>
      </w:r>
      <w:r>
        <w:t>wishing</w:t>
      </w:r>
      <w:r>
        <w:rPr>
          <w:spacing w:val="-6"/>
        </w:rPr>
        <w:t xml:space="preserve"> </w:t>
      </w:r>
      <w:r>
        <w:t>to participate in</w:t>
      </w:r>
      <w:r>
        <w:rPr>
          <w:spacing w:val="-8"/>
        </w:rPr>
        <w:t xml:space="preserve"> </w:t>
      </w:r>
      <w:r>
        <w:t>US Soccer</w:t>
      </w:r>
      <w:r>
        <w:rPr>
          <w:spacing w:val="-7"/>
        </w:rPr>
        <w:t xml:space="preserve"> </w:t>
      </w:r>
      <w:r>
        <w:t>Federation- sanctioned</w:t>
      </w:r>
      <w:r>
        <w:rPr>
          <w:spacing w:val="-13"/>
        </w:rPr>
        <w:t xml:space="preserve"> </w:t>
      </w:r>
      <w:r>
        <w:t>activities,</w:t>
      </w:r>
      <w:r>
        <w:rPr>
          <w:spacing w:val="-13"/>
        </w:rPr>
        <w:t xml:space="preserve"> </w:t>
      </w:r>
      <w:r>
        <w:t>who</w:t>
      </w:r>
      <w:r>
        <w:rPr>
          <w:spacing w:val="9"/>
        </w:rPr>
        <w:t xml:space="preserve"> </w:t>
      </w:r>
      <w:r>
        <w:t>belong</w:t>
      </w:r>
      <w:r>
        <w:rPr>
          <w:spacing w:val="-12"/>
        </w:rPr>
        <w:t xml:space="preserve"> </w:t>
      </w:r>
      <w:r>
        <w:t>to</w:t>
      </w:r>
      <w:r>
        <w:rPr>
          <w:spacing w:val="-13"/>
        </w:rPr>
        <w:t xml:space="preserve"> </w:t>
      </w:r>
      <w:r>
        <w:t>Iowa</w:t>
      </w:r>
      <w:r>
        <w:rPr>
          <w:spacing w:val="-12"/>
        </w:rPr>
        <w:t xml:space="preserve"> </w:t>
      </w:r>
      <w:r>
        <w:t>Soccer</w:t>
      </w:r>
      <w:r>
        <w:rPr>
          <w:spacing w:val="-14"/>
        </w:rPr>
        <w:t xml:space="preserve"> </w:t>
      </w:r>
      <w:r>
        <w:t>by</w:t>
      </w:r>
      <w:r>
        <w:rPr>
          <w:spacing w:val="-12"/>
        </w:rPr>
        <w:t xml:space="preserve"> </w:t>
      </w:r>
      <w:r>
        <w:t>registering</w:t>
      </w:r>
      <w:r>
        <w:rPr>
          <w:spacing w:val="-13"/>
        </w:rPr>
        <w:t xml:space="preserve"> </w:t>
      </w:r>
      <w:r>
        <w:t>with</w:t>
      </w:r>
      <w:r>
        <w:rPr>
          <w:spacing w:val="27"/>
        </w:rPr>
        <w:t xml:space="preserve"> </w:t>
      </w:r>
      <w:r>
        <w:t>Iowa Soccer Organizational Members.</w:t>
      </w:r>
    </w:p>
    <w:p w14:paraId="6E31E5BF" w14:textId="77777777" w:rsidR="002751E7" w:rsidRDefault="00000000">
      <w:pPr>
        <w:pStyle w:val="ListParagraph"/>
        <w:numPr>
          <w:ilvl w:val="2"/>
          <w:numId w:val="16"/>
        </w:numPr>
        <w:tabs>
          <w:tab w:val="left" w:pos="3140"/>
        </w:tabs>
        <w:ind w:right="934"/>
      </w:pPr>
      <w:r>
        <w:t>Teams</w:t>
      </w:r>
      <w:r>
        <w:rPr>
          <w:spacing w:val="-5"/>
        </w:rPr>
        <w:t xml:space="preserve"> </w:t>
      </w:r>
      <w:r>
        <w:t>wishing</w:t>
      </w:r>
      <w:r>
        <w:rPr>
          <w:spacing w:val="-7"/>
        </w:rPr>
        <w:t xml:space="preserve"> </w:t>
      </w:r>
      <w:r>
        <w:t>to</w:t>
      </w:r>
      <w:r>
        <w:rPr>
          <w:spacing w:val="-1"/>
        </w:rPr>
        <w:t xml:space="preserve"> </w:t>
      </w:r>
      <w:r>
        <w:t>register</w:t>
      </w:r>
      <w:r>
        <w:rPr>
          <w:spacing w:val="-3"/>
        </w:rPr>
        <w:t xml:space="preserve"> </w:t>
      </w:r>
      <w:r>
        <w:t>with</w:t>
      </w:r>
      <w:r>
        <w:rPr>
          <w:spacing w:val="-1"/>
        </w:rPr>
        <w:t xml:space="preserve"> </w:t>
      </w:r>
      <w:r>
        <w:t>Iowa</w:t>
      </w:r>
      <w:r>
        <w:rPr>
          <w:spacing w:val="-2"/>
        </w:rPr>
        <w:t xml:space="preserve"> </w:t>
      </w:r>
      <w:r>
        <w:t>Soccer</w:t>
      </w:r>
      <w:r>
        <w:rPr>
          <w:spacing w:val="-5"/>
        </w:rPr>
        <w:t xml:space="preserve"> </w:t>
      </w:r>
      <w:r>
        <w:t>and</w:t>
      </w:r>
      <w:r>
        <w:rPr>
          <w:spacing w:val="-3"/>
        </w:rPr>
        <w:t xml:space="preserve"> </w:t>
      </w:r>
      <w:r>
        <w:t>participate in</w:t>
      </w:r>
      <w:r>
        <w:rPr>
          <w:spacing w:val="-7"/>
        </w:rPr>
        <w:t xml:space="preserve"> </w:t>
      </w:r>
      <w:r>
        <w:t>US</w:t>
      </w:r>
      <w:r>
        <w:rPr>
          <w:spacing w:val="-3"/>
        </w:rPr>
        <w:t xml:space="preserve"> </w:t>
      </w:r>
      <w:r>
        <w:t>Soccer Federation-sanctioned</w:t>
      </w:r>
      <w:r>
        <w:rPr>
          <w:spacing w:val="-13"/>
        </w:rPr>
        <w:t xml:space="preserve"> </w:t>
      </w:r>
      <w:r>
        <w:rPr>
          <w:spacing w:val="14"/>
        </w:rPr>
        <w:t>activities</w:t>
      </w:r>
      <w:r>
        <w:rPr>
          <w:spacing w:val="-10"/>
        </w:rPr>
        <w:t xml:space="preserve"> </w:t>
      </w:r>
      <w:r>
        <w:t>but</w:t>
      </w:r>
      <w:r>
        <w:rPr>
          <w:spacing w:val="-12"/>
        </w:rPr>
        <w:t xml:space="preserve"> </w:t>
      </w:r>
      <w:r>
        <w:t>do</w:t>
      </w:r>
      <w:r>
        <w:rPr>
          <w:spacing w:val="-13"/>
        </w:rPr>
        <w:t xml:space="preserve"> </w:t>
      </w:r>
      <w:r>
        <w:t>not</w:t>
      </w:r>
      <w:r>
        <w:rPr>
          <w:spacing w:val="-12"/>
        </w:rPr>
        <w:t xml:space="preserve"> </w:t>
      </w:r>
      <w:r>
        <w:t>have</w:t>
      </w:r>
      <w:r>
        <w:rPr>
          <w:spacing w:val="-13"/>
        </w:rPr>
        <w:t xml:space="preserve"> </w:t>
      </w:r>
      <w:r>
        <w:t>the</w:t>
      </w:r>
      <w:r>
        <w:rPr>
          <w:spacing w:val="-12"/>
        </w:rPr>
        <w:t xml:space="preserve"> </w:t>
      </w:r>
      <w:r>
        <w:t>option</w:t>
      </w:r>
      <w:r>
        <w:rPr>
          <w:spacing w:val="-13"/>
        </w:rPr>
        <w:t xml:space="preserve"> </w:t>
      </w:r>
      <w:r>
        <w:t>to</w:t>
      </w:r>
      <w:r>
        <w:rPr>
          <w:spacing w:val="-12"/>
        </w:rPr>
        <w:t xml:space="preserve"> </w:t>
      </w:r>
      <w:r>
        <w:t>belong</w:t>
      </w:r>
      <w:r>
        <w:rPr>
          <w:spacing w:val="36"/>
        </w:rPr>
        <w:t xml:space="preserve"> </w:t>
      </w:r>
      <w:r>
        <w:t>to Iowa</w:t>
      </w:r>
      <w:r>
        <w:rPr>
          <w:spacing w:val="-2"/>
        </w:rPr>
        <w:t xml:space="preserve"> </w:t>
      </w:r>
      <w:r>
        <w:t>Soccer</w:t>
      </w:r>
      <w:r>
        <w:rPr>
          <w:spacing w:val="-5"/>
        </w:rPr>
        <w:t xml:space="preserve"> </w:t>
      </w:r>
      <w:r>
        <w:t>by</w:t>
      </w:r>
      <w:r>
        <w:rPr>
          <w:spacing w:val="-4"/>
        </w:rPr>
        <w:t xml:space="preserve"> </w:t>
      </w:r>
      <w:r>
        <w:t>registering</w:t>
      </w:r>
      <w:r>
        <w:rPr>
          <w:spacing w:val="-5"/>
        </w:rPr>
        <w:t xml:space="preserve"> </w:t>
      </w:r>
      <w:r>
        <w:t>with</w:t>
      </w:r>
      <w:r>
        <w:rPr>
          <w:spacing w:val="-3"/>
        </w:rPr>
        <w:t xml:space="preserve"> </w:t>
      </w:r>
      <w:r>
        <w:t>Iowa</w:t>
      </w:r>
      <w:r>
        <w:rPr>
          <w:spacing w:val="-4"/>
        </w:rPr>
        <w:t xml:space="preserve"> </w:t>
      </w:r>
      <w:r>
        <w:t>Soccer</w:t>
      </w:r>
      <w:r>
        <w:rPr>
          <w:spacing w:val="40"/>
        </w:rPr>
        <w:t xml:space="preserve"> </w:t>
      </w:r>
      <w:r>
        <w:t>Organizational</w:t>
      </w:r>
      <w:r>
        <w:rPr>
          <w:spacing w:val="40"/>
        </w:rPr>
        <w:t xml:space="preserve"> </w:t>
      </w:r>
      <w:r>
        <w:t>Members.</w:t>
      </w:r>
    </w:p>
    <w:p w14:paraId="6E31E5C0" w14:textId="77777777" w:rsidR="002751E7" w:rsidRDefault="00000000">
      <w:pPr>
        <w:pStyle w:val="ListParagraph"/>
        <w:numPr>
          <w:ilvl w:val="1"/>
          <w:numId w:val="16"/>
        </w:numPr>
        <w:tabs>
          <w:tab w:val="left" w:pos="2419"/>
        </w:tabs>
        <w:spacing w:line="243" w:lineRule="exact"/>
        <w:ind w:left="2419" w:hanging="359"/>
      </w:pPr>
      <w:r>
        <w:rPr>
          <w:spacing w:val="-2"/>
        </w:rPr>
        <w:t>Organizational</w:t>
      </w:r>
    </w:p>
    <w:p w14:paraId="6E31E5C1" w14:textId="77777777" w:rsidR="002751E7" w:rsidRDefault="00000000">
      <w:pPr>
        <w:pStyle w:val="ListParagraph"/>
        <w:numPr>
          <w:ilvl w:val="2"/>
          <w:numId w:val="16"/>
        </w:numPr>
        <w:tabs>
          <w:tab w:val="left" w:pos="3140"/>
        </w:tabs>
        <w:ind w:right="1161" w:hanging="361"/>
      </w:pPr>
      <w:r>
        <w:rPr>
          <w:spacing w:val="-2"/>
        </w:rPr>
        <w:t>Organizations</w:t>
      </w:r>
      <w:r>
        <w:rPr>
          <w:spacing w:val="-9"/>
        </w:rPr>
        <w:t xml:space="preserve"> </w:t>
      </w:r>
      <w:r>
        <w:rPr>
          <w:spacing w:val="-2"/>
        </w:rPr>
        <w:t>that</w:t>
      </w:r>
      <w:r>
        <w:rPr>
          <w:spacing w:val="-9"/>
        </w:rPr>
        <w:t xml:space="preserve"> </w:t>
      </w:r>
      <w:r>
        <w:rPr>
          <w:spacing w:val="-2"/>
        </w:rPr>
        <w:t>register</w:t>
      </w:r>
      <w:r>
        <w:rPr>
          <w:spacing w:val="-10"/>
        </w:rPr>
        <w:t xml:space="preserve"> </w:t>
      </w:r>
      <w:r>
        <w:rPr>
          <w:spacing w:val="-2"/>
        </w:rPr>
        <w:t>players</w:t>
      </w:r>
      <w:r>
        <w:rPr>
          <w:spacing w:val="-7"/>
        </w:rPr>
        <w:t xml:space="preserve"> </w:t>
      </w:r>
      <w:r>
        <w:rPr>
          <w:spacing w:val="-2"/>
        </w:rPr>
        <w:t>and</w:t>
      </w:r>
      <w:r>
        <w:rPr>
          <w:spacing w:val="-6"/>
        </w:rPr>
        <w:t xml:space="preserve"> </w:t>
      </w:r>
      <w:r>
        <w:rPr>
          <w:spacing w:val="-2"/>
        </w:rPr>
        <w:t>coaches,</w:t>
      </w:r>
      <w:r>
        <w:rPr>
          <w:spacing w:val="-12"/>
        </w:rPr>
        <w:t xml:space="preserve"> </w:t>
      </w:r>
      <w:r>
        <w:rPr>
          <w:spacing w:val="-2"/>
        </w:rPr>
        <w:t>and</w:t>
      </w:r>
      <w:r>
        <w:rPr>
          <w:spacing w:val="-8"/>
        </w:rPr>
        <w:t xml:space="preserve"> </w:t>
      </w:r>
      <w:r>
        <w:rPr>
          <w:spacing w:val="-2"/>
        </w:rPr>
        <w:t>who</w:t>
      </w:r>
      <w:r>
        <w:rPr>
          <w:spacing w:val="-4"/>
        </w:rPr>
        <w:t xml:space="preserve"> </w:t>
      </w:r>
      <w:r>
        <w:rPr>
          <w:spacing w:val="-2"/>
        </w:rPr>
        <w:t>belong</w:t>
      </w:r>
      <w:r>
        <w:rPr>
          <w:spacing w:val="-9"/>
        </w:rPr>
        <w:t xml:space="preserve"> </w:t>
      </w:r>
      <w:r>
        <w:rPr>
          <w:spacing w:val="-2"/>
        </w:rPr>
        <w:t>to</w:t>
      </w:r>
      <w:r>
        <w:rPr>
          <w:spacing w:val="-6"/>
        </w:rPr>
        <w:t xml:space="preserve"> </w:t>
      </w:r>
      <w:r>
        <w:rPr>
          <w:spacing w:val="-2"/>
        </w:rPr>
        <w:t xml:space="preserve">Iowa </w:t>
      </w:r>
      <w:r>
        <w:t>Soccer by completing an affiliation process</w:t>
      </w:r>
    </w:p>
    <w:p w14:paraId="6E31E5C2" w14:textId="77777777" w:rsidR="002751E7" w:rsidRDefault="00000000">
      <w:pPr>
        <w:pStyle w:val="ListParagraph"/>
        <w:numPr>
          <w:ilvl w:val="2"/>
          <w:numId w:val="16"/>
        </w:numPr>
        <w:tabs>
          <w:tab w:val="left" w:pos="3139"/>
        </w:tabs>
        <w:ind w:left="3139" w:right="328"/>
        <w:jc w:val="both"/>
      </w:pPr>
      <w:r>
        <w:t>Organizations such</w:t>
      </w:r>
      <w:r>
        <w:rPr>
          <w:spacing w:val="27"/>
        </w:rPr>
        <w:t xml:space="preserve"> </w:t>
      </w:r>
      <w:r>
        <w:t>as YMCA’s or</w:t>
      </w:r>
      <w:r>
        <w:rPr>
          <w:spacing w:val="26"/>
        </w:rPr>
        <w:t xml:space="preserve"> </w:t>
      </w:r>
      <w:r>
        <w:t>Park and Recreation Departments</w:t>
      </w:r>
      <w:r>
        <w:rPr>
          <w:spacing w:val="26"/>
        </w:rPr>
        <w:t xml:space="preserve"> </w:t>
      </w:r>
      <w:r>
        <w:t>that</w:t>
      </w:r>
      <w:r>
        <w:rPr>
          <w:spacing w:val="40"/>
        </w:rPr>
        <w:t xml:space="preserve"> </w:t>
      </w:r>
      <w:r>
        <w:t>wish to register a limited number of teams to participate in US Soccer</w:t>
      </w:r>
      <w:r>
        <w:rPr>
          <w:spacing w:val="40"/>
        </w:rPr>
        <w:t xml:space="preserve"> </w:t>
      </w:r>
      <w:r>
        <w:t>Federation- sanctioned</w:t>
      </w:r>
      <w:r>
        <w:rPr>
          <w:spacing w:val="40"/>
        </w:rPr>
        <w:t xml:space="preserve"> </w:t>
      </w:r>
      <w:r>
        <w:t>activities.</w:t>
      </w:r>
      <w:r>
        <w:rPr>
          <w:spacing w:val="40"/>
        </w:rPr>
        <w:t xml:space="preserve"> </w:t>
      </w:r>
      <w:r>
        <w:t>These</w:t>
      </w:r>
      <w:r>
        <w:rPr>
          <w:spacing w:val="40"/>
        </w:rPr>
        <w:t xml:space="preserve"> </w:t>
      </w:r>
      <w:r>
        <w:t>organizations</w:t>
      </w:r>
      <w:r>
        <w:rPr>
          <w:spacing w:val="40"/>
        </w:rPr>
        <w:t xml:space="preserve"> </w:t>
      </w:r>
      <w:r>
        <w:t>belong</w:t>
      </w:r>
      <w:r>
        <w:rPr>
          <w:spacing w:val="40"/>
        </w:rPr>
        <w:t xml:space="preserve"> </w:t>
      </w:r>
      <w:r>
        <w:t>to</w:t>
      </w:r>
      <w:r>
        <w:rPr>
          <w:spacing w:val="40"/>
        </w:rPr>
        <w:t xml:space="preserve"> </w:t>
      </w:r>
      <w:r>
        <w:t>Iowa</w:t>
      </w:r>
      <w:r>
        <w:rPr>
          <w:spacing w:val="40"/>
        </w:rPr>
        <w:t xml:space="preserve"> </w:t>
      </w:r>
      <w:r>
        <w:t>Soccer by completing an affiliation process.</w:t>
      </w:r>
    </w:p>
    <w:p w14:paraId="6E31E5C3" w14:textId="77777777" w:rsidR="002751E7" w:rsidRDefault="00000000">
      <w:pPr>
        <w:pStyle w:val="ListParagraph"/>
        <w:numPr>
          <w:ilvl w:val="1"/>
          <w:numId w:val="16"/>
        </w:numPr>
        <w:tabs>
          <w:tab w:val="left" w:pos="2419"/>
        </w:tabs>
        <w:spacing w:line="267" w:lineRule="exact"/>
        <w:ind w:left="2419" w:hanging="359"/>
        <w:jc w:val="both"/>
      </w:pPr>
      <w:r>
        <w:rPr>
          <w:spacing w:val="-2"/>
        </w:rPr>
        <w:t>Association</w:t>
      </w:r>
      <w:r>
        <w:rPr>
          <w:spacing w:val="-11"/>
        </w:rPr>
        <w:t xml:space="preserve"> </w:t>
      </w:r>
      <w:r>
        <w:rPr>
          <w:spacing w:val="-2"/>
        </w:rPr>
        <w:t>Rules</w:t>
      </w:r>
      <w:r>
        <w:rPr>
          <w:spacing w:val="-11"/>
        </w:rPr>
        <w:t xml:space="preserve"> </w:t>
      </w:r>
      <w:r>
        <w:rPr>
          <w:spacing w:val="-2"/>
        </w:rPr>
        <w:t>and</w:t>
      </w:r>
      <w:r>
        <w:rPr>
          <w:spacing w:val="-12"/>
        </w:rPr>
        <w:t xml:space="preserve"> </w:t>
      </w:r>
      <w:r>
        <w:rPr>
          <w:spacing w:val="-2"/>
        </w:rPr>
        <w:t>Policies</w:t>
      </w:r>
    </w:p>
    <w:p w14:paraId="6E31E5C4" w14:textId="4A57EA6A" w:rsidR="002751E7" w:rsidRDefault="00000000">
      <w:pPr>
        <w:pStyle w:val="ListParagraph"/>
        <w:numPr>
          <w:ilvl w:val="2"/>
          <w:numId w:val="16"/>
        </w:numPr>
        <w:tabs>
          <w:tab w:val="left" w:pos="3131"/>
        </w:tabs>
        <w:ind w:left="3131" w:right="1183" w:hanging="364"/>
      </w:pPr>
      <w:moveFromRangeStart w:id="15" w:author="Dan Cataldi" w:date="2026-10-09T09:52:00Z" w:name="move242431976"/>
      <w:moveFrom w:id="16" w:author="Dan Cataldi" w:date="2026-10-09T09:52:00Z" w16du:dateUtc="2026-10-09T14:52:00Z">
        <w:r w:rsidDel="00585105">
          <w:t>Both</w:t>
        </w:r>
        <w:r w:rsidDel="00585105">
          <w:rPr>
            <w:spacing w:val="-13"/>
          </w:rPr>
          <w:t xml:space="preserve"> </w:t>
        </w:r>
        <w:r w:rsidDel="00585105">
          <w:t>D.1</w:t>
        </w:r>
        <w:r w:rsidDel="00585105">
          <w:rPr>
            <w:spacing w:val="-8"/>
          </w:rPr>
          <w:t xml:space="preserve"> </w:t>
        </w:r>
        <w:r w:rsidDel="00585105">
          <w:t>a.</w:t>
        </w:r>
        <w:r w:rsidDel="00585105">
          <w:rPr>
            <w:spacing w:val="-11"/>
          </w:rPr>
          <w:t xml:space="preserve"> </w:t>
        </w:r>
        <w:r w:rsidDel="00585105">
          <w:t>and</w:t>
        </w:r>
        <w:r w:rsidDel="00585105">
          <w:rPr>
            <w:spacing w:val="-12"/>
          </w:rPr>
          <w:t xml:space="preserve"> </w:t>
        </w:r>
      </w:moveFrom>
      <w:moveFromRangeEnd w:id="15"/>
      <w:r>
        <w:t>D.</w:t>
      </w:r>
      <w:r>
        <w:rPr>
          <w:spacing w:val="-11"/>
        </w:rPr>
        <w:t xml:space="preserve"> </w:t>
      </w:r>
      <w:r>
        <w:t>2</w:t>
      </w:r>
      <w:r>
        <w:rPr>
          <w:spacing w:val="-8"/>
        </w:rPr>
        <w:t xml:space="preserve"> </w:t>
      </w:r>
      <w:r>
        <w:t>a.</w:t>
      </w:r>
      <w:r>
        <w:rPr>
          <w:spacing w:val="-11"/>
        </w:rPr>
        <w:t xml:space="preserve"> </w:t>
      </w:r>
      <w:r>
        <w:t>and</w:t>
      </w:r>
      <w:r>
        <w:rPr>
          <w:spacing w:val="-12"/>
        </w:rPr>
        <w:t xml:space="preserve"> </w:t>
      </w:r>
      <w:r>
        <w:t>b.</w:t>
      </w:r>
      <w:r>
        <w:rPr>
          <w:spacing w:val="-11"/>
        </w:rPr>
        <w:t xml:space="preserve"> </w:t>
      </w:r>
      <w:r>
        <w:t>of</w:t>
      </w:r>
      <w:r>
        <w:rPr>
          <w:spacing w:val="-11"/>
        </w:rPr>
        <w:t xml:space="preserve"> </w:t>
      </w:r>
      <w:r>
        <w:t>this</w:t>
      </w:r>
      <w:r>
        <w:rPr>
          <w:spacing w:val="-11"/>
        </w:rPr>
        <w:t xml:space="preserve"> </w:t>
      </w:r>
      <w:r>
        <w:t>Article</w:t>
      </w:r>
      <w:r>
        <w:rPr>
          <w:spacing w:val="-11"/>
        </w:rPr>
        <w:t xml:space="preserve"> </w:t>
      </w:r>
      <w:r>
        <w:t>are</w:t>
      </w:r>
      <w:r>
        <w:rPr>
          <w:spacing w:val="-11"/>
        </w:rPr>
        <w:t xml:space="preserve"> </w:t>
      </w:r>
      <w:r>
        <w:t>voting</w:t>
      </w:r>
      <w:r>
        <w:rPr>
          <w:spacing w:val="-12"/>
        </w:rPr>
        <w:t xml:space="preserve"> </w:t>
      </w:r>
      <w:r>
        <w:t>members</w:t>
      </w:r>
      <w:r>
        <w:rPr>
          <w:spacing w:val="-11"/>
        </w:rPr>
        <w:t xml:space="preserve"> </w:t>
      </w:r>
      <w:r>
        <w:t>and</w:t>
      </w:r>
      <w:r>
        <w:rPr>
          <w:spacing w:val="32"/>
        </w:rPr>
        <w:t xml:space="preserve"> </w:t>
      </w:r>
      <w:r>
        <w:t>are subject to all</w:t>
      </w:r>
      <w:r>
        <w:rPr>
          <w:spacing w:val="40"/>
        </w:rPr>
        <w:t xml:space="preserve"> </w:t>
      </w:r>
      <w:r>
        <w:t>applicable Iowa Soccer</w:t>
      </w:r>
      <w:r>
        <w:rPr>
          <w:spacing w:val="-3"/>
        </w:rPr>
        <w:t xml:space="preserve"> </w:t>
      </w:r>
      <w:r>
        <w:t>Bylaws,</w:t>
      </w:r>
      <w:r>
        <w:rPr>
          <w:spacing w:val="-6"/>
        </w:rPr>
        <w:t xml:space="preserve"> </w:t>
      </w:r>
      <w:r>
        <w:t>rules</w:t>
      </w:r>
      <w:r>
        <w:rPr>
          <w:spacing w:val="-4"/>
        </w:rPr>
        <w:t xml:space="preserve"> </w:t>
      </w:r>
      <w:r>
        <w:t>and</w:t>
      </w:r>
      <w:r>
        <w:rPr>
          <w:spacing w:val="-4"/>
        </w:rPr>
        <w:t xml:space="preserve"> </w:t>
      </w:r>
      <w:r>
        <w:t>policies.</w:t>
      </w:r>
    </w:p>
    <w:p w14:paraId="6E31E5C5" w14:textId="400FEDCE" w:rsidR="002751E7" w:rsidRDefault="00585105">
      <w:pPr>
        <w:pStyle w:val="ListParagraph"/>
        <w:numPr>
          <w:ilvl w:val="2"/>
          <w:numId w:val="16"/>
        </w:numPr>
        <w:tabs>
          <w:tab w:val="left" w:pos="3131"/>
        </w:tabs>
        <w:ind w:left="3131" w:right="1780" w:hanging="364"/>
      </w:pPr>
      <w:moveToRangeStart w:id="17" w:author="Dan Cataldi" w:date="2026-10-09T09:52:00Z" w:name="move242431976"/>
      <w:moveTo w:id="18" w:author="Dan Cataldi" w:date="2026-10-09T09:52:00Z" w16du:dateUtc="2026-10-09T14:52:00Z">
        <w:del w:id="19" w:author="Dan Cataldi" w:date="2026-10-09T09:53:00Z" w16du:dateUtc="2026-10-09T14:53:00Z">
          <w:r w:rsidDel="00ED6241">
            <w:delText>Both</w:delText>
          </w:r>
          <w:r w:rsidDel="00ED6241">
            <w:rPr>
              <w:spacing w:val="-13"/>
            </w:rPr>
            <w:delText xml:space="preserve"> </w:delText>
          </w:r>
        </w:del>
        <w:r>
          <w:t>D.1</w:t>
        </w:r>
        <w:r>
          <w:rPr>
            <w:spacing w:val="-8"/>
          </w:rPr>
          <w:t xml:space="preserve"> </w:t>
        </w:r>
        <w:r>
          <w:t>a.</w:t>
        </w:r>
        <w:r>
          <w:rPr>
            <w:spacing w:val="-11"/>
          </w:rPr>
          <w:t xml:space="preserve"> </w:t>
        </w:r>
        <w:r>
          <w:t>and</w:t>
        </w:r>
      </w:moveTo>
      <w:moveToRangeEnd w:id="17"/>
      <w:ins w:id="20" w:author="Dan Cataldi" w:date="2026-10-09T09:52:00Z" w16du:dateUtc="2026-10-09T14:52:00Z">
        <w:r>
          <w:rPr>
            <w:spacing w:val="-2"/>
          </w:rPr>
          <w:t xml:space="preserve"> </w:t>
        </w:r>
      </w:ins>
      <w:r>
        <w:rPr>
          <w:spacing w:val="-2"/>
        </w:rPr>
        <w:t>D.1.b.</w:t>
      </w:r>
      <w:r>
        <w:rPr>
          <w:spacing w:val="-12"/>
        </w:rPr>
        <w:t xml:space="preserve"> </w:t>
      </w:r>
      <w:r>
        <w:rPr>
          <w:spacing w:val="-2"/>
        </w:rPr>
        <w:t>of</w:t>
      </w:r>
      <w:r>
        <w:rPr>
          <w:spacing w:val="-9"/>
        </w:rPr>
        <w:t xml:space="preserve"> </w:t>
      </w:r>
      <w:r>
        <w:rPr>
          <w:spacing w:val="-2"/>
        </w:rPr>
        <w:t>this</w:t>
      </w:r>
      <w:r>
        <w:rPr>
          <w:spacing w:val="-8"/>
        </w:rPr>
        <w:t xml:space="preserve"> </w:t>
      </w:r>
      <w:r>
        <w:rPr>
          <w:spacing w:val="-2"/>
        </w:rPr>
        <w:t>Article</w:t>
      </w:r>
      <w:r>
        <w:rPr>
          <w:spacing w:val="-10"/>
        </w:rPr>
        <w:t xml:space="preserve"> </w:t>
      </w:r>
      <w:r>
        <w:rPr>
          <w:spacing w:val="-2"/>
        </w:rPr>
        <w:t>are</w:t>
      </w:r>
      <w:r>
        <w:rPr>
          <w:spacing w:val="-8"/>
        </w:rPr>
        <w:t xml:space="preserve"> </w:t>
      </w:r>
      <w:r>
        <w:rPr>
          <w:spacing w:val="-2"/>
        </w:rPr>
        <w:t>nonvoting</w:t>
      </w:r>
      <w:r>
        <w:rPr>
          <w:spacing w:val="-11"/>
        </w:rPr>
        <w:t xml:space="preserve"> </w:t>
      </w:r>
      <w:r>
        <w:rPr>
          <w:spacing w:val="-2"/>
        </w:rPr>
        <w:t>members</w:t>
      </w:r>
      <w:r>
        <w:rPr>
          <w:spacing w:val="-6"/>
        </w:rPr>
        <w:t xml:space="preserve"> </w:t>
      </w:r>
      <w:r>
        <w:rPr>
          <w:spacing w:val="-2"/>
        </w:rPr>
        <w:t>and</w:t>
      </w:r>
      <w:r>
        <w:rPr>
          <w:spacing w:val="-9"/>
        </w:rPr>
        <w:t xml:space="preserve"> </w:t>
      </w:r>
      <w:r>
        <w:rPr>
          <w:spacing w:val="-2"/>
        </w:rPr>
        <w:t>are</w:t>
      </w:r>
      <w:r>
        <w:rPr>
          <w:spacing w:val="-5"/>
        </w:rPr>
        <w:t xml:space="preserve"> </w:t>
      </w:r>
      <w:r>
        <w:rPr>
          <w:spacing w:val="-2"/>
        </w:rPr>
        <w:t>subject</w:t>
      </w:r>
      <w:r>
        <w:rPr>
          <w:spacing w:val="-5"/>
        </w:rPr>
        <w:t xml:space="preserve"> </w:t>
      </w:r>
      <w:r>
        <w:rPr>
          <w:spacing w:val="-2"/>
        </w:rPr>
        <w:t>to</w:t>
      </w:r>
      <w:r>
        <w:rPr>
          <w:spacing w:val="-7"/>
        </w:rPr>
        <w:t xml:space="preserve"> </w:t>
      </w:r>
      <w:r>
        <w:rPr>
          <w:spacing w:val="-2"/>
        </w:rPr>
        <w:t xml:space="preserve">all </w:t>
      </w:r>
      <w:r>
        <w:t>applicable Iowa Soccer</w:t>
      </w:r>
      <w:r>
        <w:rPr>
          <w:spacing w:val="40"/>
        </w:rPr>
        <w:t xml:space="preserve"> </w:t>
      </w:r>
      <w:r>
        <w:t>Bylaws, rules and policies</w:t>
      </w:r>
    </w:p>
    <w:p w14:paraId="6E31E5C6" w14:textId="77777777" w:rsidR="002751E7" w:rsidRDefault="00000000">
      <w:pPr>
        <w:pStyle w:val="ListParagraph"/>
        <w:numPr>
          <w:ilvl w:val="0"/>
          <w:numId w:val="16"/>
        </w:numPr>
        <w:tabs>
          <w:tab w:val="left" w:pos="979"/>
        </w:tabs>
        <w:spacing w:line="216" w:lineRule="exact"/>
        <w:ind w:left="979" w:hanging="359"/>
      </w:pPr>
      <w:r>
        <w:rPr>
          <w:spacing w:val="-2"/>
        </w:rPr>
        <w:t>There</w:t>
      </w:r>
      <w:r>
        <w:rPr>
          <w:spacing w:val="-11"/>
        </w:rPr>
        <w:t xml:space="preserve"> </w:t>
      </w:r>
      <w:r>
        <w:rPr>
          <w:spacing w:val="-2"/>
        </w:rPr>
        <w:t>will</w:t>
      </w:r>
      <w:r>
        <w:rPr>
          <w:spacing w:val="-11"/>
        </w:rPr>
        <w:t xml:space="preserve"> </w:t>
      </w:r>
      <w:r>
        <w:rPr>
          <w:spacing w:val="-2"/>
        </w:rPr>
        <w:t>be</w:t>
      </w:r>
      <w:r>
        <w:rPr>
          <w:spacing w:val="-10"/>
        </w:rPr>
        <w:t xml:space="preserve"> </w:t>
      </w:r>
      <w:r>
        <w:rPr>
          <w:spacing w:val="-2"/>
        </w:rPr>
        <w:t>two</w:t>
      </w:r>
      <w:r>
        <w:rPr>
          <w:spacing w:val="-8"/>
        </w:rPr>
        <w:t xml:space="preserve"> </w:t>
      </w:r>
      <w:r>
        <w:rPr>
          <w:spacing w:val="-2"/>
        </w:rPr>
        <w:t>classes</w:t>
      </w:r>
      <w:r>
        <w:rPr>
          <w:spacing w:val="-11"/>
        </w:rPr>
        <w:t xml:space="preserve"> </w:t>
      </w:r>
      <w:r>
        <w:rPr>
          <w:spacing w:val="-2"/>
        </w:rPr>
        <w:t>of</w:t>
      </w:r>
      <w:r>
        <w:rPr>
          <w:spacing w:val="-11"/>
        </w:rPr>
        <w:t xml:space="preserve"> </w:t>
      </w:r>
      <w:r>
        <w:rPr>
          <w:spacing w:val="-2"/>
        </w:rPr>
        <w:t>Associates</w:t>
      </w:r>
      <w:r>
        <w:rPr>
          <w:spacing w:val="-9"/>
        </w:rPr>
        <w:t xml:space="preserve"> </w:t>
      </w:r>
      <w:r>
        <w:rPr>
          <w:spacing w:val="-2"/>
        </w:rPr>
        <w:t>–</w:t>
      </w:r>
      <w:r>
        <w:rPr>
          <w:spacing w:val="-8"/>
        </w:rPr>
        <w:t xml:space="preserve"> </w:t>
      </w:r>
      <w:r>
        <w:rPr>
          <w:spacing w:val="-2"/>
        </w:rPr>
        <w:t>Individual</w:t>
      </w:r>
      <w:r>
        <w:rPr>
          <w:spacing w:val="-11"/>
        </w:rPr>
        <w:t xml:space="preserve"> </w:t>
      </w:r>
      <w:r>
        <w:rPr>
          <w:spacing w:val="-2"/>
        </w:rPr>
        <w:t>and</w:t>
      </w:r>
      <w:r>
        <w:rPr>
          <w:spacing w:val="-4"/>
        </w:rPr>
        <w:t xml:space="preserve"> </w:t>
      </w:r>
      <w:r>
        <w:rPr>
          <w:spacing w:val="-2"/>
        </w:rPr>
        <w:t>Organizational</w:t>
      </w:r>
    </w:p>
    <w:p w14:paraId="6E31E5C7" w14:textId="77777777" w:rsidR="002751E7" w:rsidRDefault="00000000">
      <w:pPr>
        <w:pStyle w:val="ListParagraph"/>
        <w:numPr>
          <w:ilvl w:val="1"/>
          <w:numId w:val="16"/>
        </w:numPr>
        <w:tabs>
          <w:tab w:val="left" w:pos="2419"/>
        </w:tabs>
        <w:spacing w:line="252" w:lineRule="exact"/>
        <w:ind w:left="2419" w:hanging="359"/>
      </w:pPr>
      <w:r>
        <w:rPr>
          <w:spacing w:val="-2"/>
        </w:rPr>
        <w:t>Individual</w:t>
      </w:r>
    </w:p>
    <w:p w14:paraId="6E31E5C8" w14:textId="77777777" w:rsidR="002751E7" w:rsidRDefault="00000000">
      <w:pPr>
        <w:pStyle w:val="ListParagraph"/>
        <w:numPr>
          <w:ilvl w:val="2"/>
          <w:numId w:val="16"/>
        </w:numPr>
        <w:tabs>
          <w:tab w:val="left" w:pos="3140"/>
        </w:tabs>
        <w:spacing w:line="242" w:lineRule="auto"/>
        <w:ind w:right="1026" w:hanging="361"/>
      </w:pPr>
      <w:r>
        <w:rPr>
          <w:spacing w:val="-2"/>
        </w:rPr>
        <w:t>Individuals</w:t>
      </w:r>
      <w:r>
        <w:rPr>
          <w:spacing w:val="-10"/>
        </w:rPr>
        <w:t xml:space="preserve"> </w:t>
      </w:r>
      <w:r>
        <w:rPr>
          <w:spacing w:val="-2"/>
        </w:rPr>
        <w:t>wishing</w:t>
      </w:r>
      <w:r>
        <w:rPr>
          <w:spacing w:val="-11"/>
        </w:rPr>
        <w:t xml:space="preserve"> </w:t>
      </w:r>
      <w:r>
        <w:rPr>
          <w:spacing w:val="-2"/>
        </w:rPr>
        <w:t>to</w:t>
      </w:r>
      <w:r>
        <w:rPr>
          <w:spacing w:val="-6"/>
        </w:rPr>
        <w:t xml:space="preserve"> </w:t>
      </w:r>
      <w:r>
        <w:rPr>
          <w:spacing w:val="-2"/>
        </w:rPr>
        <w:t>be</w:t>
      </w:r>
      <w:r>
        <w:rPr>
          <w:spacing w:val="-9"/>
        </w:rPr>
        <w:t xml:space="preserve"> </w:t>
      </w:r>
      <w:r>
        <w:rPr>
          <w:spacing w:val="-2"/>
        </w:rPr>
        <w:t>associated</w:t>
      </w:r>
      <w:r>
        <w:rPr>
          <w:spacing w:val="-8"/>
        </w:rPr>
        <w:t xml:space="preserve"> </w:t>
      </w:r>
      <w:r>
        <w:rPr>
          <w:spacing w:val="-2"/>
        </w:rPr>
        <w:t>with</w:t>
      </w:r>
      <w:r>
        <w:rPr>
          <w:spacing w:val="-11"/>
        </w:rPr>
        <w:t xml:space="preserve"> </w:t>
      </w:r>
      <w:r>
        <w:rPr>
          <w:spacing w:val="-2"/>
        </w:rPr>
        <w:t>the</w:t>
      </w:r>
      <w:r>
        <w:rPr>
          <w:spacing w:val="-7"/>
        </w:rPr>
        <w:t xml:space="preserve"> </w:t>
      </w:r>
      <w:r>
        <w:rPr>
          <w:spacing w:val="-2"/>
        </w:rPr>
        <w:t>Iowa</w:t>
      </w:r>
      <w:r>
        <w:rPr>
          <w:spacing w:val="-12"/>
        </w:rPr>
        <w:t xml:space="preserve"> </w:t>
      </w:r>
      <w:r>
        <w:rPr>
          <w:spacing w:val="-2"/>
        </w:rPr>
        <w:t>Soccer</w:t>
      </w:r>
      <w:r>
        <w:rPr>
          <w:spacing w:val="-8"/>
        </w:rPr>
        <w:t xml:space="preserve"> </w:t>
      </w:r>
      <w:r>
        <w:rPr>
          <w:spacing w:val="-2"/>
        </w:rPr>
        <w:t>community</w:t>
      </w:r>
      <w:r>
        <w:rPr>
          <w:spacing w:val="67"/>
        </w:rPr>
        <w:t xml:space="preserve"> </w:t>
      </w:r>
      <w:r>
        <w:rPr>
          <w:spacing w:val="-2"/>
        </w:rPr>
        <w:t xml:space="preserve">and </w:t>
      </w:r>
      <w:r>
        <w:t>its</w:t>
      </w:r>
      <w:r>
        <w:rPr>
          <w:spacing w:val="-2"/>
        </w:rPr>
        <w:t xml:space="preserve"> </w:t>
      </w:r>
      <w:r>
        <w:t>available</w:t>
      </w:r>
      <w:r>
        <w:rPr>
          <w:spacing w:val="-2"/>
        </w:rPr>
        <w:t xml:space="preserve"> </w:t>
      </w:r>
      <w:r>
        <w:t>resources</w:t>
      </w:r>
      <w:r>
        <w:rPr>
          <w:spacing w:val="40"/>
        </w:rPr>
        <w:t xml:space="preserve"> </w:t>
      </w:r>
      <w:r>
        <w:t>by</w:t>
      </w:r>
      <w:r>
        <w:rPr>
          <w:spacing w:val="-4"/>
        </w:rPr>
        <w:t xml:space="preserve"> </w:t>
      </w:r>
      <w:r>
        <w:t>way</w:t>
      </w:r>
      <w:r>
        <w:rPr>
          <w:spacing w:val="-4"/>
        </w:rPr>
        <w:t xml:space="preserve"> </w:t>
      </w:r>
      <w:r>
        <w:t>of</w:t>
      </w:r>
      <w:r>
        <w:rPr>
          <w:spacing w:val="-3"/>
        </w:rPr>
        <w:t xml:space="preserve"> </w:t>
      </w:r>
      <w:r>
        <w:t>providing</w:t>
      </w:r>
      <w:r>
        <w:rPr>
          <w:spacing w:val="-3"/>
        </w:rPr>
        <w:t xml:space="preserve"> </w:t>
      </w:r>
      <w:r>
        <w:t>contact</w:t>
      </w:r>
      <w:r>
        <w:rPr>
          <w:spacing w:val="-4"/>
        </w:rPr>
        <w:t xml:space="preserve"> </w:t>
      </w:r>
      <w:r>
        <w:t>information.</w:t>
      </w:r>
    </w:p>
    <w:p w14:paraId="6E31E5C9" w14:textId="77777777" w:rsidR="002751E7" w:rsidRDefault="00000000">
      <w:pPr>
        <w:pStyle w:val="ListParagraph"/>
        <w:numPr>
          <w:ilvl w:val="1"/>
          <w:numId w:val="16"/>
        </w:numPr>
        <w:tabs>
          <w:tab w:val="left" w:pos="2419"/>
        </w:tabs>
        <w:spacing w:line="239" w:lineRule="exact"/>
        <w:ind w:left="2419" w:hanging="359"/>
      </w:pPr>
      <w:r>
        <w:rPr>
          <w:spacing w:val="-2"/>
        </w:rPr>
        <w:t>Organizational</w:t>
      </w:r>
    </w:p>
    <w:p w14:paraId="6E31E5CA" w14:textId="77777777" w:rsidR="002751E7" w:rsidRDefault="00000000">
      <w:pPr>
        <w:pStyle w:val="ListParagraph"/>
        <w:numPr>
          <w:ilvl w:val="2"/>
          <w:numId w:val="16"/>
        </w:numPr>
        <w:tabs>
          <w:tab w:val="left" w:pos="3139"/>
        </w:tabs>
        <w:ind w:left="3139" w:right="781"/>
      </w:pPr>
      <w:r>
        <w:t>Organizational</w:t>
      </w:r>
      <w:r>
        <w:rPr>
          <w:spacing w:val="-13"/>
        </w:rPr>
        <w:t xml:space="preserve"> </w:t>
      </w:r>
      <w:r>
        <w:t>friends</w:t>
      </w:r>
      <w:r>
        <w:rPr>
          <w:spacing w:val="-12"/>
        </w:rPr>
        <w:t xml:space="preserve"> </w:t>
      </w:r>
      <w:r>
        <w:t>of</w:t>
      </w:r>
      <w:r>
        <w:rPr>
          <w:spacing w:val="-13"/>
        </w:rPr>
        <w:t xml:space="preserve"> </w:t>
      </w:r>
      <w:r>
        <w:t>Iowa</w:t>
      </w:r>
      <w:r>
        <w:rPr>
          <w:spacing w:val="-12"/>
        </w:rPr>
        <w:t xml:space="preserve"> </w:t>
      </w:r>
      <w:r>
        <w:t>Soccer</w:t>
      </w:r>
      <w:r>
        <w:rPr>
          <w:spacing w:val="-13"/>
        </w:rPr>
        <w:t xml:space="preserve"> </w:t>
      </w:r>
      <w:r>
        <w:t>wishing</w:t>
      </w:r>
      <w:r>
        <w:rPr>
          <w:spacing w:val="-12"/>
        </w:rPr>
        <w:t xml:space="preserve"> </w:t>
      </w:r>
      <w:r>
        <w:t>to</w:t>
      </w:r>
      <w:r>
        <w:rPr>
          <w:spacing w:val="-13"/>
        </w:rPr>
        <w:t xml:space="preserve"> </w:t>
      </w:r>
      <w:r>
        <w:t>be</w:t>
      </w:r>
      <w:r>
        <w:rPr>
          <w:spacing w:val="-12"/>
        </w:rPr>
        <w:t xml:space="preserve"> </w:t>
      </w:r>
      <w:r>
        <w:t>associated</w:t>
      </w:r>
      <w:r>
        <w:rPr>
          <w:spacing w:val="-12"/>
        </w:rPr>
        <w:t xml:space="preserve"> </w:t>
      </w:r>
      <w:r>
        <w:t>with</w:t>
      </w:r>
      <w:r>
        <w:rPr>
          <w:spacing w:val="-13"/>
        </w:rPr>
        <w:t xml:space="preserve"> </w:t>
      </w:r>
      <w:r>
        <w:t>and</w:t>
      </w:r>
      <w:r>
        <w:rPr>
          <w:spacing w:val="15"/>
        </w:rPr>
        <w:t xml:space="preserve"> </w:t>
      </w:r>
      <w:r>
        <w:t>be</w:t>
      </w:r>
      <w:r>
        <w:rPr>
          <w:spacing w:val="-12"/>
        </w:rPr>
        <w:t xml:space="preserve"> </w:t>
      </w:r>
      <w:r>
        <w:t>a part</w:t>
      </w:r>
      <w:r>
        <w:rPr>
          <w:spacing w:val="-4"/>
        </w:rPr>
        <w:t xml:space="preserve"> </w:t>
      </w:r>
      <w:r>
        <w:t>of</w:t>
      </w:r>
      <w:r>
        <w:rPr>
          <w:spacing w:val="-7"/>
        </w:rPr>
        <w:t xml:space="preserve"> </w:t>
      </w:r>
      <w:r>
        <w:t>the</w:t>
      </w:r>
      <w:r>
        <w:rPr>
          <w:spacing w:val="-1"/>
        </w:rPr>
        <w:t xml:space="preserve"> </w:t>
      </w:r>
      <w:r>
        <w:t>Iowa</w:t>
      </w:r>
      <w:r>
        <w:rPr>
          <w:spacing w:val="40"/>
        </w:rPr>
        <w:t xml:space="preserve"> </w:t>
      </w:r>
      <w:r>
        <w:t>Soccer</w:t>
      </w:r>
      <w:r>
        <w:rPr>
          <w:spacing w:val="-9"/>
        </w:rPr>
        <w:t xml:space="preserve"> </w:t>
      </w:r>
      <w:r>
        <w:t>community</w:t>
      </w:r>
      <w:r>
        <w:rPr>
          <w:spacing w:val="-8"/>
        </w:rPr>
        <w:t xml:space="preserve"> </w:t>
      </w:r>
      <w:r>
        <w:t>through</w:t>
      </w:r>
      <w:r>
        <w:rPr>
          <w:spacing w:val="-5"/>
        </w:rPr>
        <w:t xml:space="preserve"> </w:t>
      </w:r>
      <w:r>
        <w:t>sponsorships,</w:t>
      </w:r>
      <w:r>
        <w:rPr>
          <w:spacing w:val="40"/>
        </w:rPr>
        <w:t xml:space="preserve"> </w:t>
      </w:r>
      <w:r>
        <w:t>business arrangements, and other mutually beneficial relationships.</w:t>
      </w:r>
    </w:p>
    <w:p w14:paraId="6E31E5CB" w14:textId="77777777" w:rsidR="002751E7" w:rsidRDefault="00000000">
      <w:pPr>
        <w:pStyle w:val="ListParagraph"/>
        <w:numPr>
          <w:ilvl w:val="1"/>
          <w:numId w:val="16"/>
        </w:numPr>
        <w:tabs>
          <w:tab w:val="left" w:pos="2419"/>
        </w:tabs>
        <w:spacing w:before="13" w:line="267" w:lineRule="exact"/>
        <w:ind w:left="2419" w:hanging="359"/>
      </w:pPr>
      <w:r>
        <w:rPr>
          <w:spacing w:val="-2"/>
        </w:rPr>
        <w:t>Association</w:t>
      </w:r>
      <w:r>
        <w:rPr>
          <w:spacing w:val="-11"/>
        </w:rPr>
        <w:t xml:space="preserve"> </w:t>
      </w:r>
      <w:r>
        <w:rPr>
          <w:spacing w:val="-2"/>
        </w:rPr>
        <w:t>Rules</w:t>
      </w:r>
      <w:r>
        <w:rPr>
          <w:spacing w:val="-11"/>
        </w:rPr>
        <w:t xml:space="preserve"> </w:t>
      </w:r>
      <w:r>
        <w:rPr>
          <w:spacing w:val="-2"/>
        </w:rPr>
        <w:t>and</w:t>
      </w:r>
      <w:r>
        <w:rPr>
          <w:spacing w:val="-12"/>
        </w:rPr>
        <w:t xml:space="preserve"> </w:t>
      </w:r>
      <w:r>
        <w:rPr>
          <w:spacing w:val="-2"/>
        </w:rPr>
        <w:t>Policies</w:t>
      </w:r>
    </w:p>
    <w:p w14:paraId="6E31E5CC" w14:textId="77777777" w:rsidR="002751E7" w:rsidRDefault="00000000">
      <w:pPr>
        <w:pStyle w:val="ListParagraph"/>
        <w:numPr>
          <w:ilvl w:val="2"/>
          <w:numId w:val="16"/>
        </w:numPr>
        <w:tabs>
          <w:tab w:val="left" w:pos="3140"/>
        </w:tabs>
        <w:spacing w:line="242" w:lineRule="auto"/>
        <w:ind w:right="751" w:hanging="361"/>
      </w:pPr>
      <w:r>
        <w:rPr>
          <w:spacing w:val="-2"/>
        </w:rPr>
        <w:t>Individual</w:t>
      </w:r>
      <w:r>
        <w:rPr>
          <w:spacing w:val="-11"/>
        </w:rPr>
        <w:t xml:space="preserve"> </w:t>
      </w:r>
      <w:r>
        <w:rPr>
          <w:spacing w:val="-2"/>
        </w:rPr>
        <w:t>and</w:t>
      </w:r>
      <w:r>
        <w:rPr>
          <w:spacing w:val="-9"/>
        </w:rPr>
        <w:t xml:space="preserve"> </w:t>
      </w:r>
      <w:r>
        <w:rPr>
          <w:spacing w:val="-2"/>
        </w:rPr>
        <w:t>Organizational</w:t>
      </w:r>
      <w:r>
        <w:rPr>
          <w:spacing w:val="-5"/>
        </w:rPr>
        <w:t xml:space="preserve"> </w:t>
      </w:r>
      <w:r>
        <w:rPr>
          <w:spacing w:val="-2"/>
        </w:rPr>
        <w:t>Associates</w:t>
      </w:r>
      <w:r>
        <w:rPr>
          <w:spacing w:val="-13"/>
        </w:rPr>
        <w:t xml:space="preserve"> </w:t>
      </w:r>
      <w:r>
        <w:rPr>
          <w:spacing w:val="-2"/>
        </w:rPr>
        <w:t>are</w:t>
      </w:r>
      <w:r>
        <w:rPr>
          <w:spacing w:val="-8"/>
        </w:rPr>
        <w:t xml:space="preserve"> </w:t>
      </w:r>
      <w:r>
        <w:rPr>
          <w:spacing w:val="-2"/>
        </w:rPr>
        <w:t>considered</w:t>
      </w:r>
      <w:r>
        <w:rPr>
          <w:spacing w:val="-10"/>
        </w:rPr>
        <w:t xml:space="preserve"> </w:t>
      </w:r>
      <w:r>
        <w:rPr>
          <w:spacing w:val="-2"/>
        </w:rPr>
        <w:t>nonmembers</w:t>
      </w:r>
      <w:r>
        <w:rPr>
          <w:spacing w:val="40"/>
        </w:rPr>
        <w:t xml:space="preserve"> </w:t>
      </w:r>
      <w:r>
        <w:rPr>
          <w:spacing w:val="-2"/>
        </w:rPr>
        <w:t>and</w:t>
      </w:r>
      <w:r>
        <w:rPr>
          <w:spacing w:val="-6"/>
        </w:rPr>
        <w:t xml:space="preserve"> </w:t>
      </w:r>
      <w:r>
        <w:rPr>
          <w:spacing w:val="-2"/>
        </w:rPr>
        <w:t xml:space="preserve">as </w:t>
      </w:r>
      <w:r>
        <w:t>such</w:t>
      </w:r>
      <w:r>
        <w:rPr>
          <w:spacing w:val="-4"/>
        </w:rPr>
        <w:t xml:space="preserve"> </w:t>
      </w:r>
      <w:r>
        <w:t>are</w:t>
      </w:r>
      <w:r>
        <w:rPr>
          <w:spacing w:val="-3"/>
        </w:rPr>
        <w:t xml:space="preserve"> </w:t>
      </w:r>
      <w:r>
        <w:t>not subject to Iowa Soccer Bylaws,</w:t>
      </w:r>
      <w:r>
        <w:rPr>
          <w:spacing w:val="-6"/>
        </w:rPr>
        <w:t xml:space="preserve"> </w:t>
      </w:r>
      <w:r>
        <w:t>rules</w:t>
      </w:r>
      <w:r>
        <w:rPr>
          <w:spacing w:val="-6"/>
        </w:rPr>
        <w:t xml:space="preserve"> </w:t>
      </w:r>
      <w:r>
        <w:t>and policies</w:t>
      </w:r>
    </w:p>
    <w:p w14:paraId="6E31E5CD" w14:textId="77777777" w:rsidR="002751E7" w:rsidRDefault="00000000">
      <w:pPr>
        <w:pStyle w:val="ListParagraph"/>
        <w:numPr>
          <w:ilvl w:val="0"/>
          <w:numId w:val="16"/>
        </w:numPr>
        <w:tabs>
          <w:tab w:val="left" w:pos="979"/>
        </w:tabs>
        <w:spacing w:before="4" w:line="255" w:lineRule="exact"/>
        <w:ind w:left="979" w:hanging="359"/>
      </w:pPr>
      <w:r>
        <w:rPr>
          <w:spacing w:val="-4"/>
        </w:rPr>
        <w:t>Organizational Member</w:t>
      </w:r>
      <w:r>
        <w:rPr>
          <w:spacing w:val="3"/>
        </w:rPr>
        <w:t xml:space="preserve"> </w:t>
      </w:r>
      <w:r>
        <w:rPr>
          <w:spacing w:val="-4"/>
        </w:rPr>
        <w:t>responsibilities</w:t>
      </w:r>
      <w:r>
        <w:rPr>
          <w:spacing w:val="1"/>
        </w:rPr>
        <w:t xml:space="preserve"> </w:t>
      </w:r>
      <w:r>
        <w:rPr>
          <w:spacing w:val="-4"/>
        </w:rPr>
        <w:t>and</w:t>
      </w:r>
      <w:r>
        <w:rPr>
          <w:spacing w:val="1"/>
        </w:rPr>
        <w:t xml:space="preserve"> </w:t>
      </w:r>
      <w:r>
        <w:rPr>
          <w:spacing w:val="-4"/>
        </w:rPr>
        <w:t>voting</w:t>
      </w:r>
      <w:r>
        <w:t xml:space="preserve"> </w:t>
      </w:r>
      <w:r>
        <w:rPr>
          <w:spacing w:val="-4"/>
        </w:rPr>
        <w:t>rights</w:t>
      </w:r>
    </w:p>
    <w:p w14:paraId="6E31E5CE" w14:textId="77777777" w:rsidR="002751E7" w:rsidRDefault="00000000">
      <w:pPr>
        <w:pStyle w:val="ListParagraph"/>
        <w:numPr>
          <w:ilvl w:val="1"/>
          <w:numId w:val="16"/>
        </w:numPr>
        <w:tabs>
          <w:tab w:val="left" w:pos="2420"/>
        </w:tabs>
        <w:spacing w:before="31" w:line="189" w:lineRule="auto"/>
        <w:ind w:left="2420" w:right="1060" w:hanging="361"/>
      </w:pPr>
      <w:r>
        <w:rPr>
          <w:spacing w:val="-2"/>
        </w:rPr>
        <w:t>Organizational</w:t>
      </w:r>
      <w:r>
        <w:rPr>
          <w:spacing w:val="-11"/>
        </w:rPr>
        <w:t xml:space="preserve"> </w:t>
      </w:r>
      <w:r>
        <w:rPr>
          <w:spacing w:val="-2"/>
        </w:rPr>
        <w:t>Members</w:t>
      </w:r>
      <w:r>
        <w:rPr>
          <w:spacing w:val="-11"/>
        </w:rPr>
        <w:t xml:space="preserve"> </w:t>
      </w:r>
      <w:r>
        <w:rPr>
          <w:spacing w:val="-2"/>
        </w:rPr>
        <w:t>must</w:t>
      </w:r>
      <w:r>
        <w:rPr>
          <w:spacing w:val="-6"/>
        </w:rPr>
        <w:t xml:space="preserve"> </w:t>
      </w:r>
      <w:r>
        <w:rPr>
          <w:spacing w:val="-2"/>
        </w:rPr>
        <w:t>register</w:t>
      </w:r>
      <w:r>
        <w:rPr>
          <w:spacing w:val="-9"/>
        </w:rPr>
        <w:t xml:space="preserve"> </w:t>
      </w:r>
      <w:r>
        <w:rPr>
          <w:spacing w:val="-2"/>
        </w:rPr>
        <w:t>all</w:t>
      </w:r>
      <w:r>
        <w:rPr>
          <w:spacing w:val="-9"/>
        </w:rPr>
        <w:t xml:space="preserve"> </w:t>
      </w:r>
      <w:r>
        <w:rPr>
          <w:spacing w:val="-2"/>
        </w:rPr>
        <w:t>players</w:t>
      </w:r>
      <w:r>
        <w:rPr>
          <w:spacing w:val="-11"/>
        </w:rPr>
        <w:t xml:space="preserve"> </w:t>
      </w:r>
      <w:r>
        <w:rPr>
          <w:spacing w:val="-2"/>
        </w:rPr>
        <w:t>with</w:t>
      </w:r>
      <w:r>
        <w:rPr>
          <w:spacing w:val="-7"/>
        </w:rPr>
        <w:t xml:space="preserve"> </w:t>
      </w:r>
      <w:r>
        <w:rPr>
          <w:spacing w:val="-2"/>
        </w:rPr>
        <w:t>Iowa</w:t>
      </w:r>
      <w:r>
        <w:rPr>
          <w:spacing w:val="-9"/>
        </w:rPr>
        <w:t xml:space="preserve"> </w:t>
      </w:r>
      <w:r>
        <w:rPr>
          <w:spacing w:val="-2"/>
        </w:rPr>
        <w:t>Soccer</w:t>
      </w:r>
      <w:r>
        <w:rPr>
          <w:spacing w:val="-7"/>
        </w:rPr>
        <w:t xml:space="preserve"> </w:t>
      </w:r>
      <w:r>
        <w:rPr>
          <w:spacing w:val="-2"/>
        </w:rPr>
        <w:t>and/or</w:t>
      </w:r>
      <w:r>
        <w:rPr>
          <w:spacing w:val="-9"/>
        </w:rPr>
        <w:t xml:space="preserve"> </w:t>
      </w:r>
      <w:r>
        <w:rPr>
          <w:spacing w:val="-2"/>
        </w:rPr>
        <w:t>with</w:t>
      </w:r>
      <w:r>
        <w:rPr>
          <w:spacing w:val="-7"/>
        </w:rPr>
        <w:t xml:space="preserve"> </w:t>
      </w:r>
      <w:r>
        <w:rPr>
          <w:spacing w:val="-2"/>
        </w:rPr>
        <w:t xml:space="preserve">an </w:t>
      </w:r>
      <w:r>
        <w:t>affiliate of USSF</w:t>
      </w:r>
    </w:p>
    <w:p w14:paraId="6E31E5CF" w14:textId="078BCD9B" w:rsidR="002751E7" w:rsidRDefault="00000000">
      <w:pPr>
        <w:pStyle w:val="ListParagraph"/>
        <w:numPr>
          <w:ilvl w:val="1"/>
          <w:numId w:val="16"/>
        </w:numPr>
        <w:tabs>
          <w:tab w:val="left" w:pos="2420"/>
        </w:tabs>
        <w:ind w:left="2420" w:right="553" w:hanging="361"/>
      </w:pPr>
      <w:r>
        <w:rPr>
          <w:spacing w:val="-2"/>
        </w:rPr>
        <w:t>Application</w:t>
      </w:r>
      <w:r>
        <w:rPr>
          <w:spacing w:val="-9"/>
        </w:rPr>
        <w:t xml:space="preserve"> </w:t>
      </w:r>
      <w:r>
        <w:rPr>
          <w:spacing w:val="-2"/>
        </w:rPr>
        <w:t>for</w:t>
      </w:r>
      <w:r>
        <w:rPr>
          <w:spacing w:val="-6"/>
        </w:rPr>
        <w:t xml:space="preserve"> </w:t>
      </w:r>
      <w:r>
        <w:rPr>
          <w:spacing w:val="-2"/>
        </w:rPr>
        <w:t>Organizational</w:t>
      </w:r>
      <w:r>
        <w:rPr>
          <w:spacing w:val="-11"/>
        </w:rPr>
        <w:t xml:space="preserve"> </w:t>
      </w:r>
      <w:r>
        <w:rPr>
          <w:spacing w:val="-2"/>
        </w:rPr>
        <w:t>Membership</w:t>
      </w:r>
      <w:r>
        <w:rPr>
          <w:spacing w:val="-9"/>
        </w:rPr>
        <w:t xml:space="preserve"> </w:t>
      </w:r>
      <w:r>
        <w:rPr>
          <w:spacing w:val="-2"/>
        </w:rPr>
        <w:t>must</w:t>
      </w:r>
      <w:r>
        <w:rPr>
          <w:spacing w:val="-10"/>
        </w:rPr>
        <w:t xml:space="preserve"> </w:t>
      </w:r>
      <w:r>
        <w:rPr>
          <w:spacing w:val="-2"/>
        </w:rPr>
        <w:t>be</w:t>
      </w:r>
      <w:r>
        <w:rPr>
          <w:spacing w:val="-8"/>
        </w:rPr>
        <w:t xml:space="preserve"> </w:t>
      </w:r>
      <w:r>
        <w:rPr>
          <w:spacing w:val="-2"/>
        </w:rPr>
        <w:t>made</w:t>
      </w:r>
      <w:r>
        <w:rPr>
          <w:spacing w:val="-6"/>
        </w:rPr>
        <w:t xml:space="preserve"> </w:t>
      </w:r>
      <w:ins w:id="21" w:author="Dan Cataldi" w:date="2026-10-09T09:57:00Z" w16du:dateUtc="2026-10-09T14:57:00Z">
        <w:r w:rsidR="00B226DB">
          <w:rPr>
            <w:spacing w:val="-2"/>
          </w:rPr>
          <w:t>in an approved manner</w:t>
        </w:r>
        <w:r w:rsidR="00A31E4F">
          <w:rPr>
            <w:spacing w:val="-2"/>
          </w:rPr>
          <w:t xml:space="preserve"> as determined by the CEO and published on the organization web</w:t>
        </w:r>
      </w:ins>
      <w:ins w:id="22" w:author="Dan Cataldi" w:date="2026-10-09T09:58:00Z" w16du:dateUtc="2026-10-09T14:58:00Z">
        <w:r w:rsidR="00A31E4F">
          <w:rPr>
            <w:spacing w:val="-2"/>
          </w:rPr>
          <w:t>site</w:t>
        </w:r>
      </w:ins>
      <w:del w:id="23" w:author="Dan Cataldi" w:date="2026-10-09T09:56:00Z" w16du:dateUtc="2026-10-09T14:56:00Z">
        <w:r w:rsidDel="00F04B1B">
          <w:rPr>
            <w:spacing w:val="-2"/>
          </w:rPr>
          <w:delText>in</w:delText>
        </w:r>
        <w:r w:rsidDel="00F04B1B">
          <w:rPr>
            <w:spacing w:val="-9"/>
          </w:rPr>
          <w:delText xml:space="preserve"> </w:delText>
        </w:r>
        <w:r w:rsidDel="00F04B1B">
          <w:rPr>
            <w:spacing w:val="-2"/>
          </w:rPr>
          <w:delText>writing</w:delText>
        </w:r>
      </w:del>
      <w:del w:id="24" w:author="Dan Cataldi" w:date="2026-10-09T09:57:00Z" w16du:dateUtc="2026-10-09T14:57:00Z">
        <w:r w:rsidDel="00B226DB">
          <w:rPr>
            <w:spacing w:val="-9"/>
          </w:rPr>
          <w:delText xml:space="preserve"> </w:delText>
        </w:r>
        <w:r w:rsidDel="00B226DB">
          <w:rPr>
            <w:spacing w:val="-2"/>
          </w:rPr>
          <w:delText>to</w:delText>
        </w:r>
        <w:r w:rsidDel="00B226DB">
          <w:rPr>
            <w:spacing w:val="-9"/>
          </w:rPr>
          <w:delText xml:space="preserve"> </w:delText>
        </w:r>
        <w:r w:rsidDel="00F04B1B">
          <w:rPr>
            <w:spacing w:val="-2"/>
          </w:rPr>
          <w:delText>the</w:delText>
        </w:r>
      </w:del>
      <w:del w:id="25" w:author="Dan Cataldi" w:date="2026-10-09T09:56:00Z" w16du:dateUtc="2026-10-09T14:56:00Z">
        <w:r w:rsidDel="00F04B1B">
          <w:rPr>
            <w:spacing w:val="-8"/>
          </w:rPr>
          <w:delText xml:space="preserve"> </w:delText>
        </w:r>
        <w:r w:rsidDel="00F04B1B">
          <w:rPr>
            <w:spacing w:val="-2"/>
          </w:rPr>
          <w:delText>Iowa</w:delText>
        </w:r>
        <w:r w:rsidDel="00F04B1B">
          <w:rPr>
            <w:spacing w:val="58"/>
          </w:rPr>
          <w:delText xml:space="preserve"> </w:delText>
        </w:r>
        <w:r w:rsidDel="00F04B1B">
          <w:rPr>
            <w:spacing w:val="-2"/>
          </w:rPr>
          <w:delText xml:space="preserve">Soccer </w:delText>
        </w:r>
        <w:r w:rsidDel="00F04B1B">
          <w:delText>office</w:delText>
        </w:r>
      </w:del>
      <w:r>
        <w:t>.</w:t>
      </w:r>
      <w:r>
        <w:rPr>
          <w:spacing w:val="-5"/>
        </w:rPr>
        <w:t xml:space="preserve"> </w:t>
      </w:r>
      <w:del w:id="26" w:author="Dan Cataldi" w:date="2026-10-09T15:40:00Z" w16du:dateUtc="2026-10-09T20:40:00Z">
        <w:r w:rsidDel="003452D1">
          <w:delText>Th</w:delText>
        </w:r>
      </w:del>
      <w:del w:id="27" w:author="Dan Cataldi" w:date="2026-10-09T09:58:00Z" w16du:dateUtc="2026-10-09T14:58:00Z">
        <w:r w:rsidDel="00A31E4F">
          <w:delText>e signed</w:delText>
        </w:r>
        <w:r w:rsidDel="00A31E4F">
          <w:rPr>
            <w:spacing w:val="-5"/>
          </w:rPr>
          <w:delText xml:space="preserve"> </w:delText>
        </w:r>
        <w:r w:rsidDel="00A31E4F">
          <w:delText xml:space="preserve">and </w:delText>
        </w:r>
        <w:r w:rsidDel="00A31E4F">
          <w:rPr>
            <w:spacing w:val="11"/>
          </w:rPr>
          <w:delText xml:space="preserve">dated </w:delText>
        </w:r>
        <w:r w:rsidDel="00A31E4F">
          <w:delText>application</w:delText>
        </w:r>
        <w:r w:rsidDel="00A31E4F">
          <w:rPr>
            <w:spacing w:val="-3"/>
          </w:rPr>
          <w:delText xml:space="preserve"> </w:delText>
        </w:r>
        <w:r w:rsidDel="00A31E4F">
          <w:delText>must be</w:delText>
        </w:r>
        <w:r w:rsidDel="00A31E4F">
          <w:rPr>
            <w:spacing w:val="-1"/>
          </w:rPr>
          <w:delText xml:space="preserve"> </w:delText>
        </w:r>
        <w:r w:rsidDel="00A31E4F">
          <w:delText>accompanied</w:delText>
        </w:r>
        <w:r w:rsidDel="00A31E4F">
          <w:rPr>
            <w:spacing w:val="-3"/>
          </w:rPr>
          <w:delText xml:space="preserve"> </w:delText>
        </w:r>
        <w:r w:rsidDel="00A31E4F">
          <w:delText>by</w:delText>
        </w:r>
        <w:r w:rsidDel="00A31E4F">
          <w:rPr>
            <w:spacing w:val="40"/>
          </w:rPr>
          <w:delText xml:space="preserve"> </w:delText>
        </w:r>
        <w:r w:rsidDel="00A31E4F">
          <w:delText>payment</w:delText>
        </w:r>
        <w:r w:rsidDel="00A31E4F">
          <w:rPr>
            <w:spacing w:val="-1"/>
          </w:rPr>
          <w:delText xml:space="preserve"> </w:delText>
        </w:r>
        <w:r w:rsidDel="00A31E4F">
          <w:delText>of</w:delText>
        </w:r>
        <w:r w:rsidDel="00A31E4F">
          <w:rPr>
            <w:spacing w:val="-7"/>
          </w:rPr>
          <w:delText xml:space="preserve"> </w:delText>
        </w:r>
        <w:r w:rsidDel="00A31E4F">
          <w:delText>the affiliation</w:delText>
        </w:r>
        <w:r w:rsidDel="00A31E4F">
          <w:rPr>
            <w:spacing w:val="-13"/>
          </w:rPr>
          <w:delText xml:space="preserve"> </w:delText>
        </w:r>
        <w:r w:rsidDel="00A31E4F">
          <w:delText>fee;</w:delText>
        </w:r>
        <w:r w:rsidDel="00A31E4F">
          <w:rPr>
            <w:spacing w:val="-10"/>
          </w:rPr>
          <w:delText xml:space="preserve"> </w:delText>
        </w:r>
        <w:r w:rsidDel="00A31E4F">
          <w:delText>a</w:delText>
        </w:r>
        <w:r w:rsidDel="00A31E4F">
          <w:rPr>
            <w:spacing w:val="-10"/>
          </w:rPr>
          <w:delText xml:space="preserve"> </w:delText>
        </w:r>
        <w:r w:rsidDel="00A31E4F">
          <w:delText>copy</w:delText>
        </w:r>
        <w:r w:rsidDel="00A31E4F">
          <w:rPr>
            <w:spacing w:val="-13"/>
          </w:rPr>
          <w:delText xml:space="preserve"> </w:delText>
        </w:r>
        <w:r w:rsidDel="00A31E4F">
          <w:delText>of</w:delText>
        </w:r>
        <w:r w:rsidDel="00A31E4F">
          <w:rPr>
            <w:spacing w:val="-12"/>
          </w:rPr>
          <w:delText xml:space="preserve"> </w:delText>
        </w:r>
        <w:r w:rsidDel="00A31E4F">
          <w:delText>the</w:delText>
        </w:r>
        <w:r w:rsidDel="00A31E4F">
          <w:rPr>
            <w:spacing w:val="-12"/>
          </w:rPr>
          <w:delText xml:space="preserve"> </w:delText>
        </w:r>
        <w:r w:rsidDel="00A31E4F">
          <w:delText>affiliate’s</w:delText>
        </w:r>
        <w:r w:rsidDel="00A31E4F">
          <w:rPr>
            <w:spacing w:val="-4"/>
          </w:rPr>
          <w:delText xml:space="preserve"> </w:delText>
        </w:r>
        <w:r w:rsidDel="00A31E4F">
          <w:delText>constitution,</w:delText>
        </w:r>
        <w:r w:rsidDel="00A31E4F">
          <w:rPr>
            <w:spacing w:val="-13"/>
          </w:rPr>
          <w:delText xml:space="preserve"> </w:delText>
        </w:r>
        <w:r w:rsidDel="00A31E4F">
          <w:delText>bylaws</w:delText>
        </w:r>
        <w:r w:rsidDel="00A31E4F">
          <w:rPr>
            <w:spacing w:val="-11"/>
          </w:rPr>
          <w:delText xml:space="preserve"> </w:delText>
        </w:r>
        <w:r w:rsidDel="00A31E4F">
          <w:delText>and</w:delText>
        </w:r>
        <w:r w:rsidDel="00A31E4F">
          <w:rPr>
            <w:spacing w:val="40"/>
          </w:rPr>
          <w:delText xml:space="preserve"> </w:delText>
        </w:r>
        <w:r w:rsidDel="00A31E4F">
          <w:delText>rules</w:delText>
        </w:r>
        <w:r w:rsidDel="00A31E4F">
          <w:rPr>
            <w:spacing w:val="-10"/>
          </w:rPr>
          <w:delText xml:space="preserve"> </w:delText>
        </w:r>
        <w:r w:rsidDel="00A31E4F">
          <w:delText>and</w:delText>
        </w:r>
        <w:r w:rsidDel="00A31E4F">
          <w:rPr>
            <w:spacing w:val="-11"/>
          </w:rPr>
          <w:delText xml:space="preserve"> </w:delText>
        </w:r>
        <w:r w:rsidDel="00A31E4F">
          <w:delText>regulations;</w:delText>
        </w:r>
        <w:r w:rsidDel="00A31E4F">
          <w:rPr>
            <w:spacing w:val="-9"/>
          </w:rPr>
          <w:delText xml:space="preserve"> </w:delText>
        </w:r>
        <w:r w:rsidDel="00A31E4F">
          <w:delText>a list</w:delText>
        </w:r>
        <w:r w:rsidDel="00A31E4F">
          <w:rPr>
            <w:spacing w:val="-13"/>
          </w:rPr>
          <w:delText xml:space="preserve"> </w:delText>
        </w:r>
        <w:r w:rsidDel="00A31E4F">
          <w:delText>of</w:delText>
        </w:r>
        <w:r w:rsidDel="00A31E4F">
          <w:rPr>
            <w:spacing w:val="-12"/>
          </w:rPr>
          <w:delText xml:space="preserve"> </w:delText>
        </w:r>
        <w:r w:rsidDel="00A31E4F">
          <w:delText>the</w:delText>
        </w:r>
        <w:r w:rsidDel="00A31E4F">
          <w:rPr>
            <w:spacing w:val="-13"/>
          </w:rPr>
          <w:delText xml:space="preserve"> </w:delText>
        </w:r>
        <w:r w:rsidDel="00A31E4F">
          <w:delText>Board</w:delText>
        </w:r>
        <w:r w:rsidDel="00A31E4F">
          <w:rPr>
            <w:spacing w:val="-12"/>
          </w:rPr>
          <w:delText xml:space="preserve"> </w:delText>
        </w:r>
        <w:r w:rsidDel="00A31E4F">
          <w:delText>of</w:delText>
        </w:r>
        <w:r w:rsidDel="00A31E4F">
          <w:rPr>
            <w:spacing w:val="-13"/>
          </w:rPr>
          <w:delText xml:space="preserve"> </w:delText>
        </w:r>
        <w:r w:rsidDel="00A31E4F">
          <w:delText>Directors;</w:delText>
        </w:r>
        <w:r w:rsidDel="00A31E4F">
          <w:rPr>
            <w:spacing w:val="-12"/>
          </w:rPr>
          <w:delText xml:space="preserve"> </w:delText>
        </w:r>
        <w:r w:rsidDel="00A31E4F">
          <w:delText>and</w:delText>
        </w:r>
        <w:r w:rsidDel="00A31E4F">
          <w:rPr>
            <w:spacing w:val="-13"/>
          </w:rPr>
          <w:delText xml:space="preserve"> </w:delText>
        </w:r>
        <w:r w:rsidDel="00A31E4F">
          <w:delText>the</w:delText>
        </w:r>
        <w:r w:rsidDel="00A31E4F">
          <w:rPr>
            <w:spacing w:val="-12"/>
          </w:rPr>
          <w:delText xml:space="preserve"> </w:delText>
        </w:r>
        <w:r w:rsidDel="00A31E4F">
          <w:delText>names</w:delText>
        </w:r>
        <w:r w:rsidDel="00A31E4F">
          <w:rPr>
            <w:spacing w:val="-12"/>
          </w:rPr>
          <w:delText xml:space="preserve"> </w:delText>
        </w:r>
        <w:r w:rsidDel="00A31E4F">
          <w:delText>of</w:delText>
        </w:r>
        <w:r w:rsidDel="00A31E4F">
          <w:rPr>
            <w:spacing w:val="-13"/>
          </w:rPr>
          <w:delText xml:space="preserve"> </w:delText>
        </w:r>
        <w:r w:rsidDel="00A31E4F">
          <w:delText>the</w:delText>
        </w:r>
        <w:r w:rsidDel="00A31E4F">
          <w:rPr>
            <w:spacing w:val="19"/>
          </w:rPr>
          <w:delText xml:space="preserve"> </w:delText>
        </w:r>
        <w:r w:rsidDel="00A31E4F">
          <w:delText>Directors</w:delText>
        </w:r>
        <w:r w:rsidDel="00A31E4F">
          <w:rPr>
            <w:spacing w:val="-7"/>
          </w:rPr>
          <w:delText xml:space="preserve"> </w:delText>
        </w:r>
        <w:r w:rsidDel="00A31E4F">
          <w:rPr>
            <w:spacing w:val="12"/>
          </w:rPr>
          <w:delText>of</w:delText>
        </w:r>
        <w:r w:rsidDel="00A31E4F">
          <w:rPr>
            <w:spacing w:val="7"/>
          </w:rPr>
          <w:delText xml:space="preserve"> </w:delText>
        </w:r>
        <w:r w:rsidDel="00A31E4F">
          <w:delText>Coaching</w:delText>
        </w:r>
        <w:r w:rsidDel="00A31E4F">
          <w:rPr>
            <w:spacing w:val="-13"/>
          </w:rPr>
          <w:delText xml:space="preserve"> </w:delText>
        </w:r>
        <w:r w:rsidDel="00A31E4F">
          <w:delText>and</w:delText>
        </w:r>
        <w:r w:rsidDel="00A31E4F">
          <w:rPr>
            <w:spacing w:val="-12"/>
          </w:rPr>
          <w:delText xml:space="preserve"> </w:delText>
        </w:r>
        <w:r w:rsidDel="00A31E4F">
          <w:delText>Referees as well as</w:delText>
        </w:r>
        <w:r w:rsidDel="00A31E4F">
          <w:rPr>
            <w:spacing w:val="-3"/>
          </w:rPr>
          <w:delText xml:space="preserve"> </w:delText>
        </w:r>
        <w:r w:rsidDel="00A31E4F">
          <w:delText>the name of</w:delText>
        </w:r>
        <w:r w:rsidDel="00A31E4F">
          <w:rPr>
            <w:spacing w:val="-3"/>
          </w:rPr>
          <w:delText xml:space="preserve"> </w:delText>
        </w:r>
        <w:r w:rsidDel="00A31E4F">
          <w:delText>the</w:delText>
        </w:r>
        <w:r w:rsidDel="00A31E4F">
          <w:rPr>
            <w:spacing w:val="-2"/>
          </w:rPr>
          <w:delText xml:space="preserve"> </w:delText>
        </w:r>
        <w:r w:rsidDel="00A31E4F">
          <w:delText>Risk Management</w:delText>
        </w:r>
        <w:r w:rsidDel="00A31E4F">
          <w:rPr>
            <w:spacing w:val="80"/>
          </w:rPr>
          <w:delText xml:space="preserve"> </w:delText>
        </w:r>
        <w:r w:rsidDel="00A31E4F">
          <w:delText>Coordinator.</w:delText>
        </w:r>
      </w:del>
    </w:p>
    <w:p w14:paraId="6E31E5D0" w14:textId="2F9AE911" w:rsidR="002751E7" w:rsidRDefault="00000000">
      <w:pPr>
        <w:pStyle w:val="ListParagraph"/>
        <w:numPr>
          <w:ilvl w:val="1"/>
          <w:numId w:val="16"/>
        </w:numPr>
        <w:tabs>
          <w:tab w:val="left" w:pos="2419"/>
        </w:tabs>
        <w:ind w:left="2419" w:right="947" w:hanging="360"/>
      </w:pPr>
      <w:r>
        <w:rPr>
          <w:spacing w:val="-2"/>
        </w:rPr>
        <w:t>When</w:t>
      </w:r>
      <w:r>
        <w:rPr>
          <w:spacing w:val="-9"/>
        </w:rPr>
        <w:t xml:space="preserve"> </w:t>
      </w:r>
      <w:r>
        <w:rPr>
          <w:spacing w:val="-2"/>
        </w:rPr>
        <w:t>all</w:t>
      </w:r>
      <w:r>
        <w:rPr>
          <w:spacing w:val="-7"/>
        </w:rPr>
        <w:t xml:space="preserve"> </w:t>
      </w:r>
      <w:r>
        <w:rPr>
          <w:spacing w:val="-2"/>
        </w:rPr>
        <w:t>appropriate</w:t>
      </w:r>
      <w:r>
        <w:rPr>
          <w:spacing w:val="-8"/>
        </w:rPr>
        <w:t xml:space="preserve"> </w:t>
      </w:r>
      <w:r>
        <w:rPr>
          <w:spacing w:val="-2"/>
        </w:rPr>
        <w:t>items</w:t>
      </w:r>
      <w:r>
        <w:rPr>
          <w:spacing w:val="-15"/>
        </w:rPr>
        <w:t xml:space="preserve"> </w:t>
      </w:r>
      <w:r>
        <w:rPr>
          <w:spacing w:val="-2"/>
        </w:rPr>
        <w:t>are</w:t>
      </w:r>
      <w:r>
        <w:rPr>
          <w:spacing w:val="-8"/>
        </w:rPr>
        <w:t xml:space="preserve"> </w:t>
      </w:r>
      <w:r>
        <w:rPr>
          <w:spacing w:val="-2"/>
        </w:rPr>
        <w:t>submitted,</w:t>
      </w:r>
      <w:r>
        <w:rPr>
          <w:spacing w:val="-12"/>
        </w:rPr>
        <w:t xml:space="preserve"> </w:t>
      </w:r>
      <w:r>
        <w:rPr>
          <w:spacing w:val="-2"/>
        </w:rPr>
        <w:t>the</w:t>
      </w:r>
      <w:r>
        <w:rPr>
          <w:spacing w:val="-8"/>
        </w:rPr>
        <w:t xml:space="preserve"> </w:t>
      </w:r>
      <w:r>
        <w:rPr>
          <w:spacing w:val="-2"/>
        </w:rPr>
        <w:t>Iowa</w:t>
      </w:r>
      <w:r>
        <w:rPr>
          <w:spacing w:val="-9"/>
        </w:rPr>
        <w:t xml:space="preserve"> </w:t>
      </w:r>
      <w:r>
        <w:rPr>
          <w:spacing w:val="-2"/>
        </w:rPr>
        <w:t>Soccer</w:t>
      </w:r>
      <w:r>
        <w:rPr>
          <w:spacing w:val="-4"/>
        </w:rPr>
        <w:t xml:space="preserve"> </w:t>
      </w:r>
      <w:del w:id="28" w:author="Dan Cataldi" w:date="2026-10-09T09:47:00Z" w16du:dateUtc="2026-10-09T14:47:00Z">
        <w:r w:rsidDel="003637BF">
          <w:rPr>
            <w:spacing w:val="-2"/>
          </w:rPr>
          <w:delText>Executive</w:delText>
        </w:r>
        <w:r w:rsidDel="003637BF">
          <w:rPr>
            <w:spacing w:val="-10"/>
          </w:rPr>
          <w:delText xml:space="preserve"> </w:delText>
        </w:r>
        <w:r w:rsidDel="003637BF">
          <w:rPr>
            <w:spacing w:val="-2"/>
          </w:rPr>
          <w:delText>Director</w:delText>
        </w:r>
      </w:del>
      <w:ins w:id="29" w:author="Dan Cataldi" w:date="2026-10-09T09:58:00Z" w16du:dateUtc="2026-10-09T14:58:00Z">
        <w:r w:rsidR="00A83C05">
          <w:rPr>
            <w:spacing w:val="-2"/>
          </w:rPr>
          <w:t>CEO</w:t>
        </w:r>
      </w:ins>
      <w:del w:id="30" w:author="Dan Cataldi" w:date="2026-10-09T09:58:00Z" w16du:dateUtc="2026-10-09T14:58:00Z">
        <w:r w:rsidDel="00A83C05">
          <w:rPr>
            <w:spacing w:val="60"/>
          </w:rPr>
          <w:delText xml:space="preserve"> </w:delText>
        </w:r>
      </w:del>
      <w:r>
        <w:rPr>
          <w:spacing w:val="-2"/>
        </w:rPr>
        <w:t xml:space="preserve">may </w:t>
      </w:r>
      <w:r>
        <w:t>provisionally</w:t>
      </w:r>
      <w:r>
        <w:rPr>
          <w:spacing w:val="-4"/>
        </w:rPr>
        <w:t xml:space="preserve"> </w:t>
      </w:r>
      <w:r>
        <w:t>recognize the organization for</w:t>
      </w:r>
      <w:r>
        <w:rPr>
          <w:spacing w:val="-5"/>
        </w:rPr>
        <w:t xml:space="preserve"> </w:t>
      </w:r>
      <w:r>
        <w:t>a</w:t>
      </w:r>
      <w:r>
        <w:rPr>
          <w:spacing w:val="-3"/>
        </w:rPr>
        <w:t xml:space="preserve"> </w:t>
      </w:r>
      <w:r>
        <w:t>one</w:t>
      </w:r>
      <w:r>
        <w:rPr>
          <w:spacing w:val="-4"/>
        </w:rPr>
        <w:t xml:space="preserve"> </w:t>
      </w:r>
      <w:r>
        <w:t>(1)</w:t>
      </w:r>
      <w:r>
        <w:rPr>
          <w:spacing w:val="-2"/>
        </w:rPr>
        <w:t xml:space="preserve"> </w:t>
      </w:r>
      <w:r>
        <w:t>year</w:t>
      </w:r>
      <w:r>
        <w:rPr>
          <w:spacing w:val="-3"/>
        </w:rPr>
        <w:t xml:space="preserve"> </w:t>
      </w:r>
      <w:r>
        <w:t>probationary</w:t>
      </w:r>
      <w:r>
        <w:rPr>
          <w:spacing w:val="80"/>
        </w:rPr>
        <w:t xml:space="preserve"> </w:t>
      </w:r>
      <w:r>
        <w:t>period. After</w:t>
      </w:r>
      <w:r>
        <w:rPr>
          <w:spacing w:val="-12"/>
        </w:rPr>
        <w:t xml:space="preserve"> </w:t>
      </w:r>
      <w:r>
        <w:t>the</w:t>
      </w:r>
      <w:r>
        <w:rPr>
          <w:spacing w:val="-13"/>
        </w:rPr>
        <w:t xml:space="preserve"> </w:t>
      </w:r>
      <w:r>
        <w:t>one</w:t>
      </w:r>
      <w:r>
        <w:rPr>
          <w:spacing w:val="-9"/>
        </w:rPr>
        <w:t xml:space="preserve"> </w:t>
      </w:r>
      <w:r>
        <w:t>(1)</w:t>
      </w:r>
      <w:r>
        <w:rPr>
          <w:spacing w:val="-13"/>
        </w:rPr>
        <w:t xml:space="preserve"> </w:t>
      </w:r>
      <w:r>
        <w:t>year</w:t>
      </w:r>
      <w:r>
        <w:rPr>
          <w:spacing w:val="-9"/>
        </w:rPr>
        <w:t xml:space="preserve"> </w:t>
      </w:r>
      <w:r>
        <w:t>probation,</w:t>
      </w:r>
      <w:r>
        <w:rPr>
          <w:spacing w:val="-10"/>
        </w:rPr>
        <w:t xml:space="preserve"> </w:t>
      </w:r>
      <w:r>
        <w:t>and</w:t>
      </w:r>
      <w:r>
        <w:rPr>
          <w:spacing w:val="-11"/>
        </w:rPr>
        <w:t xml:space="preserve"> </w:t>
      </w:r>
      <w:r>
        <w:t>with</w:t>
      </w:r>
      <w:r>
        <w:rPr>
          <w:spacing w:val="-13"/>
        </w:rPr>
        <w:t xml:space="preserve"> </w:t>
      </w:r>
      <w:r>
        <w:t>evidence</w:t>
      </w:r>
      <w:r>
        <w:rPr>
          <w:spacing w:val="20"/>
        </w:rPr>
        <w:t xml:space="preserve"> </w:t>
      </w:r>
      <w:r>
        <w:t>that</w:t>
      </w:r>
      <w:r>
        <w:rPr>
          <w:spacing w:val="-12"/>
        </w:rPr>
        <w:t xml:space="preserve"> </w:t>
      </w:r>
      <w:r>
        <w:t>the</w:t>
      </w:r>
      <w:r>
        <w:rPr>
          <w:spacing w:val="-10"/>
        </w:rPr>
        <w:t xml:space="preserve"> </w:t>
      </w:r>
      <w:r>
        <w:t>club</w:t>
      </w:r>
      <w:r>
        <w:rPr>
          <w:spacing w:val="27"/>
        </w:rPr>
        <w:t xml:space="preserve"> </w:t>
      </w:r>
      <w:r>
        <w:t>adhered</w:t>
      </w:r>
      <w:r>
        <w:rPr>
          <w:spacing w:val="-13"/>
        </w:rPr>
        <w:t xml:space="preserve"> </w:t>
      </w:r>
      <w:r>
        <w:t>to</w:t>
      </w:r>
      <w:r>
        <w:rPr>
          <w:spacing w:val="-8"/>
        </w:rPr>
        <w:t xml:space="preserve"> </w:t>
      </w:r>
      <w:r>
        <w:t>Iowa Soccer</w:t>
      </w:r>
      <w:r>
        <w:rPr>
          <w:spacing w:val="-13"/>
        </w:rPr>
        <w:t xml:space="preserve"> </w:t>
      </w:r>
      <w:r>
        <w:t>bylaws</w:t>
      </w:r>
      <w:r>
        <w:rPr>
          <w:spacing w:val="-12"/>
        </w:rPr>
        <w:t xml:space="preserve"> </w:t>
      </w:r>
      <w:r>
        <w:t>and</w:t>
      </w:r>
      <w:r>
        <w:rPr>
          <w:spacing w:val="-13"/>
        </w:rPr>
        <w:t xml:space="preserve"> </w:t>
      </w:r>
      <w:r>
        <w:t>rules,</w:t>
      </w:r>
      <w:r>
        <w:rPr>
          <w:spacing w:val="-12"/>
        </w:rPr>
        <w:t xml:space="preserve"> </w:t>
      </w:r>
      <w:r>
        <w:t>the</w:t>
      </w:r>
      <w:r>
        <w:rPr>
          <w:spacing w:val="-13"/>
        </w:rPr>
        <w:t xml:space="preserve"> </w:t>
      </w:r>
      <w:r>
        <w:t>organization’s</w:t>
      </w:r>
      <w:r>
        <w:rPr>
          <w:spacing w:val="-12"/>
        </w:rPr>
        <w:t xml:space="preserve"> </w:t>
      </w:r>
      <w:r>
        <w:t>application</w:t>
      </w:r>
      <w:r>
        <w:rPr>
          <w:spacing w:val="-13"/>
        </w:rPr>
        <w:t xml:space="preserve"> </w:t>
      </w:r>
      <w:r>
        <w:t>for</w:t>
      </w:r>
      <w:r>
        <w:rPr>
          <w:spacing w:val="27"/>
        </w:rPr>
        <w:t xml:space="preserve"> </w:t>
      </w:r>
      <w:r>
        <w:t>membership</w:t>
      </w:r>
      <w:r>
        <w:rPr>
          <w:spacing w:val="-13"/>
        </w:rPr>
        <w:t xml:space="preserve"> </w:t>
      </w:r>
      <w:r>
        <w:t>will</w:t>
      </w:r>
      <w:r>
        <w:rPr>
          <w:spacing w:val="-13"/>
        </w:rPr>
        <w:t xml:space="preserve"> </w:t>
      </w:r>
      <w:r>
        <w:t>be</w:t>
      </w:r>
      <w:r>
        <w:rPr>
          <w:spacing w:val="15"/>
        </w:rPr>
        <w:t xml:space="preserve"> </w:t>
      </w:r>
      <w:r>
        <w:t>re</w:t>
      </w:r>
      <w:del w:id="31" w:author="Dan Cataldi" w:date="2026-10-09T09:59:00Z" w16du:dateUtc="2026-10-09T14:59:00Z">
        <w:r w:rsidDel="00FF1E6D">
          <w:delText xml:space="preserve">- </w:delText>
        </w:r>
      </w:del>
      <w:ins w:id="32" w:author="Dan Cataldi" w:date="2026-10-09T09:58:00Z" w16du:dateUtc="2026-10-09T14:58:00Z">
        <w:r w:rsidR="00A83C05">
          <w:t xml:space="preserve">evaluated </w:t>
        </w:r>
      </w:ins>
      <w:ins w:id="33" w:author="Dan Cataldi" w:date="2026-10-09T09:59:00Z" w16du:dateUtc="2026-10-09T14:59:00Z">
        <w:r w:rsidR="00FF1E6D">
          <w:t xml:space="preserve">by the CEO or designee </w:t>
        </w:r>
      </w:ins>
      <w:ins w:id="34" w:author="Dan Cataldi" w:date="2026-10-09T09:58:00Z" w16du:dateUtc="2026-10-09T14:58:00Z">
        <w:r w:rsidR="00A83C05">
          <w:t xml:space="preserve">for </w:t>
        </w:r>
      </w:ins>
      <w:del w:id="35" w:author="Dan Cataldi" w:date="2026-10-09T09:58:00Z" w16du:dateUtc="2026-10-09T14:58:00Z">
        <w:r w:rsidDel="00A83C05">
          <w:delText>submitted</w:delText>
        </w:r>
        <w:r w:rsidDel="00A83C05">
          <w:rPr>
            <w:spacing w:val="-5"/>
          </w:rPr>
          <w:delText xml:space="preserve"> </w:delText>
        </w:r>
        <w:r w:rsidDel="00A83C05">
          <w:delText xml:space="preserve">to the </w:delText>
        </w:r>
      </w:del>
      <w:del w:id="36" w:author="Dan Cataldi" w:date="2026-10-09T09:47:00Z" w16du:dateUtc="2026-10-09T14:47:00Z">
        <w:r w:rsidDel="003637BF">
          <w:delText>Executive Director</w:delText>
        </w:r>
      </w:del>
      <w:del w:id="37" w:author="Dan Cataldi" w:date="2026-10-09T09:58:00Z" w16du:dateUtc="2026-10-09T14:58:00Z">
        <w:r w:rsidDel="00A83C05">
          <w:rPr>
            <w:spacing w:val="-2"/>
          </w:rPr>
          <w:delText xml:space="preserve"> </w:delText>
        </w:r>
      </w:del>
      <w:r>
        <w:t>for</w:t>
      </w:r>
      <w:r>
        <w:rPr>
          <w:spacing w:val="-2"/>
        </w:rPr>
        <w:t xml:space="preserve"> </w:t>
      </w:r>
      <w:r>
        <w:t>final approval.</w:t>
      </w:r>
    </w:p>
    <w:p w14:paraId="6E31E5D1" w14:textId="77777777" w:rsidR="002751E7" w:rsidRDefault="00000000">
      <w:pPr>
        <w:pStyle w:val="ListParagraph"/>
        <w:numPr>
          <w:ilvl w:val="1"/>
          <w:numId w:val="16"/>
        </w:numPr>
        <w:tabs>
          <w:tab w:val="left" w:pos="2465"/>
        </w:tabs>
        <w:spacing w:line="258" w:lineRule="exact"/>
        <w:ind w:hanging="405"/>
      </w:pPr>
      <w:r>
        <w:rPr>
          <w:spacing w:val="-2"/>
        </w:rPr>
        <w:t>Only</w:t>
      </w:r>
      <w:r>
        <w:rPr>
          <w:spacing w:val="-16"/>
        </w:rPr>
        <w:t xml:space="preserve"> </w:t>
      </w:r>
      <w:r>
        <w:rPr>
          <w:spacing w:val="-2"/>
        </w:rPr>
        <w:t>Organizational</w:t>
      </w:r>
      <w:r>
        <w:rPr>
          <w:spacing w:val="-14"/>
        </w:rPr>
        <w:t xml:space="preserve"> </w:t>
      </w:r>
      <w:r>
        <w:rPr>
          <w:spacing w:val="-2"/>
        </w:rPr>
        <w:t>Members</w:t>
      </w:r>
      <w:r>
        <w:rPr>
          <w:spacing w:val="-10"/>
        </w:rPr>
        <w:t xml:space="preserve"> </w:t>
      </w:r>
      <w:r>
        <w:rPr>
          <w:spacing w:val="-2"/>
        </w:rPr>
        <w:t>have</w:t>
      </w:r>
      <w:r>
        <w:rPr>
          <w:spacing w:val="-13"/>
        </w:rPr>
        <w:t xml:space="preserve"> </w:t>
      </w:r>
      <w:r>
        <w:rPr>
          <w:spacing w:val="-2"/>
        </w:rPr>
        <w:t>voting</w:t>
      </w:r>
      <w:r>
        <w:rPr>
          <w:spacing w:val="-17"/>
        </w:rPr>
        <w:t xml:space="preserve"> </w:t>
      </w:r>
      <w:r>
        <w:rPr>
          <w:spacing w:val="-2"/>
        </w:rPr>
        <w:t>privileges.</w:t>
      </w:r>
    </w:p>
    <w:p w14:paraId="6E31E5D2" w14:textId="77777777" w:rsidR="002751E7" w:rsidRDefault="00000000">
      <w:pPr>
        <w:pStyle w:val="BodyText"/>
        <w:spacing w:before="9"/>
        <w:rPr>
          <w:sz w:val="18"/>
        </w:rPr>
      </w:pPr>
      <w:r>
        <w:rPr>
          <w:noProof/>
        </w:rPr>
        <mc:AlternateContent>
          <mc:Choice Requires="wpg">
            <w:drawing>
              <wp:anchor distT="0" distB="0" distL="0" distR="0" simplePos="0" relativeHeight="487588352" behindDoc="1" locked="0" layoutInCell="1" allowOverlap="1" wp14:anchorId="6E31E6AC" wp14:editId="6E31E6AD">
                <wp:simplePos x="0" y="0"/>
                <wp:positionH relativeFrom="page">
                  <wp:posOffset>552450</wp:posOffset>
                </wp:positionH>
                <wp:positionV relativeFrom="paragraph">
                  <wp:posOffset>160481</wp:posOffset>
                </wp:positionV>
                <wp:extent cx="6396355" cy="30797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307975"/>
                          <a:chOff x="0" y="0"/>
                          <a:chExt cx="6396355" cy="307975"/>
                        </a:xfrm>
                      </wpg:grpSpPr>
                      <pic:pic xmlns:pic="http://schemas.openxmlformats.org/drawingml/2006/picture">
                        <pic:nvPicPr>
                          <pic:cNvPr id="34" name="Image 34" descr="þÿ"/>
                          <pic:cNvPicPr/>
                        </pic:nvPicPr>
                        <pic:blipFill>
                          <a:blip r:embed="rId16" cstate="print"/>
                          <a:stretch>
                            <a:fillRect/>
                          </a:stretch>
                        </pic:blipFill>
                        <pic:spPr>
                          <a:xfrm>
                            <a:off x="2781934" y="0"/>
                            <a:ext cx="906145" cy="152399"/>
                          </a:xfrm>
                          <a:prstGeom prst="rect">
                            <a:avLst/>
                          </a:prstGeom>
                        </pic:spPr>
                      </pic:pic>
                      <pic:pic xmlns:pic="http://schemas.openxmlformats.org/drawingml/2006/picture">
                        <pic:nvPicPr>
                          <pic:cNvPr id="35" name="Image 35" descr="þÿ"/>
                          <pic:cNvPicPr/>
                        </pic:nvPicPr>
                        <pic:blipFill>
                          <a:blip r:embed="rId17" cstate="print"/>
                          <a:stretch>
                            <a:fillRect/>
                          </a:stretch>
                        </pic:blipFill>
                        <pic:spPr>
                          <a:xfrm>
                            <a:off x="2331084" y="170814"/>
                            <a:ext cx="1784603" cy="137159"/>
                          </a:xfrm>
                          <a:prstGeom prst="rect">
                            <a:avLst/>
                          </a:prstGeom>
                        </pic:spPr>
                      </pic:pic>
                      <wps:wsp>
                        <wps:cNvPr id="36" name="Graphic 36"/>
                        <wps:cNvSpPr/>
                        <wps:spPr>
                          <a:xfrm>
                            <a:off x="0" y="161291"/>
                            <a:ext cx="6396355" cy="1270"/>
                          </a:xfrm>
                          <a:custGeom>
                            <a:avLst/>
                            <a:gdLst/>
                            <a:ahLst/>
                            <a:cxnLst/>
                            <a:rect l="l" t="t" r="r" b="b"/>
                            <a:pathLst>
                              <a:path w="6396355">
                                <a:moveTo>
                                  <a:pt x="0" y="0"/>
                                </a:moveTo>
                                <a:lnTo>
                                  <a:pt x="6396355" y="0"/>
                                </a:lnTo>
                              </a:path>
                            </a:pathLst>
                          </a:custGeom>
                          <a:ln w="19558">
                            <a:solidFill>
                              <a:srgbClr val="A7A8A7"/>
                            </a:solidFill>
                            <a:prstDash val="solid"/>
                          </a:ln>
                        </wps:spPr>
                        <wps:bodyPr wrap="square" lIns="0" tIns="0" rIns="0" bIns="0" rtlCol="0">
                          <a:prstTxWarp prst="textNoShape">
                            <a:avLst/>
                          </a:prstTxWarp>
                          <a:noAutofit/>
                        </wps:bodyPr>
                      </wps:wsp>
                    </wpg:wgp>
                  </a:graphicData>
                </a:graphic>
              </wp:anchor>
            </w:drawing>
          </mc:Choice>
          <mc:Fallback>
            <w:pict>
              <v:group w14:anchorId="7BC90DBA" id="Group 33" o:spid="_x0000_s1026" style="position:absolute;margin-left:43.5pt;margin-top:12.65pt;width:503.65pt;height:24.25pt;z-index:-15728128;mso-wrap-distance-left:0;mso-wrap-distance-right:0;mso-position-horizontal-relative:page" coordsize="63963,3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&#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">
                <v:shape id="Image 34" o:spid="_x0000_s1027" type="#_x0000_t75" alt="þÿ" style="position:absolute;left:27819;width:9061;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">
                  <v:imagedata r:id="rId18" o:title="þÿ"/>
                </v:shape>
                <v:shape id="Image 35" o:spid="_x0000_s1028" type="#_x0000_t75" alt="þÿ" style="position:absolute;left:23310;top:1708;width:1784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">
                  <v:imagedata r:id="rId19" o:title="þÿ"/>
                </v:shape>
                <v:shape id="Graphic 36" o:spid="_x0000_s1029" style="position:absolute;top:1612;width:63963;height:13;visibility:visible;mso-wrap-style:square;v-text-anchor:top" coordsize="6396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" path="m,l6396355,e" filled="f" strokecolor="#a7a8a7" strokeweight="1.54pt">
                  <v:path arrowok="t"/>
                </v:shape>
                <w10:wrap type="topAndBottom" anchorx="page"/>
              </v:group>
            </w:pict>
          </mc:Fallback>
        </mc:AlternateContent>
      </w:r>
    </w:p>
    <w:p w14:paraId="6E31E5D3" w14:textId="77777777" w:rsidR="002751E7" w:rsidRDefault="002751E7">
      <w:pPr>
        <w:rPr>
          <w:sz w:val="18"/>
        </w:rPr>
        <w:sectPr w:rsidR="002751E7">
          <w:headerReference w:type="even" r:id="rId20"/>
          <w:headerReference w:type="default" r:id="rId21"/>
          <w:footerReference w:type="default" r:id="rId22"/>
          <w:pgSz w:w="12240" w:h="15840"/>
          <w:pgMar w:top="1540" w:right="780" w:bottom="280" w:left="820" w:header="376" w:footer="0" w:gutter="0"/>
          <w:cols w:space="720"/>
        </w:sectPr>
      </w:pPr>
    </w:p>
    <w:p w14:paraId="6E31E5D4" w14:textId="77777777" w:rsidR="002751E7" w:rsidRDefault="002751E7">
      <w:pPr>
        <w:pStyle w:val="BodyText"/>
      </w:pPr>
    </w:p>
    <w:p w14:paraId="6E31E5D5" w14:textId="77777777" w:rsidR="002751E7" w:rsidRDefault="002751E7">
      <w:pPr>
        <w:pStyle w:val="BodyText"/>
        <w:spacing w:before="50"/>
      </w:pPr>
    </w:p>
    <w:p w14:paraId="6E31E5D6" w14:textId="77777777" w:rsidR="002751E7" w:rsidRDefault="00000000">
      <w:pPr>
        <w:pStyle w:val="ListParagraph"/>
        <w:numPr>
          <w:ilvl w:val="1"/>
          <w:numId w:val="16"/>
        </w:numPr>
        <w:tabs>
          <w:tab w:val="left" w:pos="2420"/>
        </w:tabs>
        <w:ind w:left="2420" w:right="754" w:hanging="361"/>
      </w:pPr>
      <w:r>
        <w:t>Each</w:t>
      </w:r>
      <w:r>
        <w:rPr>
          <w:spacing w:val="-6"/>
        </w:rPr>
        <w:t xml:space="preserve"> </w:t>
      </w:r>
      <w:r>
        <w:t>Organizational</w:t>
      </w:r>
      <w:r>
        <w:rPr>
          <w:spacing w:val="-6"/>
        </w:rPr>
        <w:t xml:space="preserve"> </w:t>
      </w:r>
      <w:r>
        <w:t>Member</w:t>
      </w:r>
      <w:r>
        <w:rPr>
          <w:spacing w:val="-4"/>
        </w:rPr>
        <w:t xml:space="preserve"> </w:t>
      </w:r>
      <w:r>
        <w:t>shall</w:t>
      </w:r>
      <w:r>
        <w:rPr>
          <w:spacing w:val="-6"/>
        </w:rPr>
        <w:t xml:space="preserve"> </w:t>
      </w:r>
      <w:r>
        <w:t>be apportioned</w:t>
      </w:r>
      <w:r>
        <w:rPr>
          <w:spacing w:val="-1"/>
        </w:rPr>
        <w:t xml:space="preserve"> </w:t>
      </w:r>
      <w:r>
        <w:t>votes</w:t>
      </w:r>
      <w:r>
        <w:rPr>
          <w:spacing w:val="-6"/>
        </w:rPr>
        <w:t xml:space="preserve"> </w:t>
      </w:r>
      <w:r>
        <w:t>based</w:t>
      </w:r>
      <w:r>
        <w:rPr>
          <w:spacing w:val="-7"/>
        </w:rPr>
        <w:t xml:space="preserve"> </w:t>
      </w:r>
      <w:r>
        <w:t>on</w:t>
      </w:r>
      <w:r>
        <w:rPr>
          <w:spacing w:val="-4"/>
        </w:rPr>
        <w:t xml:space="preserve"> </w:t>
      </w:r>
      <w:r>
        <w:t>the</w:t>
      </w:r>
      <w:r>
        <w:rPr>
          <w:spacing w:val="-2"/>
        </w:rPr>
        <w:t xml:space="preserve"> </w:t>
      </w:r>
      <w:r>
        <w:t>number</w:t>
      </w:r>
      <w:r>
        <w:rPr>
          <w:spacing w:val="74"/>
        </w:rPr>
        <w:t xml:space="preserve"> </w:t>
      </w:r>
      <w:r>
        <w:t>of players</w:t>
      </w:r>
      <w:r>
        <w:rPr>
          <w:spacing w:val="-6"/>
        </w:rPr>
        <w:t xml:space="preserve"> </w:t>
      </w:r>
      <w:r>
        <w:t>each</w:t>
      </w:r>
      <w:r>
        <w:rPr>
          <w:spacing w:val="-4"/>
        </w:rPr>
        <w:t xml:space="preserve"> </w:t>
      </w:r>
      <w:r>
        <w:t>Member</w:t>
      </w:r>
      <w:r>
        <w:rPr>
          <w:spacing w:val="40"/>
        </w:rPr>
        <w:t xml:space="preserve"> </w:t>
      </w:r>
      <w:r>
        <w:t>registers</w:t>
      </w:r>
      <w:r>
        <w:rPr>
          <w:spacing w:val="-2"/>
        </w:rPr>
        <w:t xml:space="preserve"> </w:t>
      </w:r>
      <w:r>
        <w:t>with</w:t>
      </w:r>
      <w:r>
        <w:rPr>
          <w:spacing w:val="-4"/>
        </w:rPr>
        <w:t xml:space="preserve"> </w:t>
      </w:r>
      <w:r>
        <w:t>the</w:t>
      </w:r>
      <w:r>
        <w:rPr>
          <w:spacing w:val="-5"/>
        </w:rPr>
        <w:t xml:space="preserve"> </w:t>
      </w:r>
      <w:r>
        <w:t>Association.</w:t>
      </w:r>
      <w:r>
        <w:rPr>
          <w:spacing w:val="-4"/>
        </w:rPr>
        <w:t xml:space="preserve"> </w:t>
      </w:r>
      <w:r>
        <w:t>The</w:t>
      </w:r>
      <w:r>
        <w:rPr>
          <w:spacing w:val="-2"/>
        </w:rPr>
        <w:t xml:space="preserve"> </w:t>
      </w:r>
      <w:r>
        <w:t>number</w:t>
      </w:r>
      <w:r>
        <w:rPr>
          <w:spacing w:val="-4"/>
        </w:rPr>
        <w:t xml:space="preserve"> </w:t>
      </w:r>
      <w:r>
        <w:t>of votes</w:t>
      </w:r>
      <w:r>
        <w:rPr>
          <w:spacing w:val="40"/>
        </w:rPr>
        <w:t xml:space="preserve"> </w:t>
      </w:r>
      <w:r>
        <w:t>per Member</w:t>
      </w:r>
      <w:r>
        <w:rPr>
          <w:spacing w:val="-13"/>
        </w:rPr>
        <w:t xml:space="preserve"> </w:t>
      </w:r>
      <w:r>
        <w:t>will</w:t>
      </w:r>
      <w:r>
        <w:rPr>
          <w:spacing w:val="-12"/>
        </w:rPr>
        <w:t xml:space="preserve"> </w:t>
      </w:r>
      <w:r>
        <w:t>be</w:t>
      </w:r>
      <w:r>
        <w:rPr>
          <w:spacing w:val="-13"/>
        </w:rPr>
        <w:t xml:space="preserve"> </w:t>
      </w:r>
      <w:r>
        <w:t>based</w:t>
      </w:r>
      <w:r>
        <w:rPr>
          <w:spacing w:val="-13"/>
        </w:rPr>
        <w:t xml:space="preserve"> </w:t>
      </w:r>
      <w:r>
        <w:t>on</w:t>
      </w:r>
      <w:r>
        <w:rPr>
          <w:spacing w:val="-12"/>
        </w:rPr>
        <w:t xml:space="preserve"> </w:t>
      </w:r>
      <w:r>
        <w:t>the</w:t>
      </w:r>
      <w:r>
        <w:rPr>
          <w:spacing w:val="-13"/>
        </w:rPr>
        <w:t xml:space="preserve"> </w:t>
      </w:r>
      <w:r>
        <w:t>number</w:t>
      </w:r>
      <w:r>
        <w:rPr>
          <w:spacing w:val="-12"/>
        </w:rPr>
        <w:t xml:space="preserve"> </w:t>
      </w:r>
      <w:r>
        <w:t>of</w:t>
      </w:r>
      <w:r>
        <w:rPr>
          <w:spacing w:val="-13"/>
        </w:rPr>
        <w:t xml:space="preserve"> </w:t>
      </w:r>
      <w:r>
        <w:t>players</w:t>
      </w:r>
      <w:r>
        <w:rPr>
          <w:spacing w:val="9"/>
        </w:rPr>
        <w:t xml:space="preserve"> </w:t>
      </w:r>
      <w:r>
        <w:t>registered</w:t>
      </w:r>
      <w:r>
        <w:rPr>
          <w:spacing w:val="-13"/>
        </w:rPr>
        <w:t xml:space="preserve"> </w:t>
      </w:r>
      <w:r>
        <w:t>during</w:t>
      </w:r>
      <w:r>
        <w:rPr>
          <w:spacing w:val="-12"/>
        </w:rPr>
        <w:t xml:space="preserve"> </w:t>
      </w:r>
      <w:r>
        <w:t>the</w:t>
      </w:r>
      <w:r>
        <w:rPr>
          <w:spacing w:val="21"/>
        </w:rPr>
        <w:t xml:space="preserve"> </w:t>
      </w:r>
      <w:r>
        <w:t>prior</w:t>
      </w:r>
      <w:r>
        <w:rPr>
          <w:spacing w:val="-12"/>
        </w:rPr>
        <w:t xml:space="preserve"> </w:t>
      </w:r>
      <w:r>
        <w:t>seasonal year.</w:t>
      </w:r>
      <w:r>
        <w:rPr>
          <w:spacing w:val="-8"/>
        </w:rPr>
        <w:t xml:space="preserve"> </w:t>
      </w:r>
      <w:r>
        <w:t>The</w:t>
      </w:r>
      <w:r>
        <w:rPr>
          <w:spacing w:val="-4"/>
        </w:rPr>
        <w:t xml:space="preserve"> </w:t>
      </w:r>
      <w:r>
        <w:t>number</w:t>
      </w:r>
      <w:r>
        <w:rPr>
          <w:spacing w:val="-5"/>
        </w:rPr>
        <w:t xml:space="preserve"> </w:t>
      </w:r>
      <w:r>
        <w:t>of</w:t>
      </w:r>
      <w:r>
        <w:rPr>
          <w:spacing w:val="-5"/>
        </w:rPr>
        <w:t xml:space="preserve"> </w:t>
      </w:r>
      <w:r>
        <w:t>votes</w:t>
      </w:r>
      <w:r>
        <w:rPr>
          <w:spacing w:val="-8"/>
        </w:rPr>
        <w:t xml:space="preserve"> </w:t>
      </w:r>
      <w:r>
        <w:t>per</w:t>
      </w:r>
      <w:r>
        <w:rPr>
          <w:spacing w:val="-5"/>
        </w:rPr>
        <w:t xml:space="preserve"> </w:t>
      </w:r>
      <w:r>
        <w:t>Organizational</w:t>
      </w:r>
      <w:r>
        <w:rPr>
          <w:spacing w:val="-8"/>
        </w:rPr>
        <w:t xml:space="preserve"> </w:t>
      </w:r>
      <w:r>
        <w:t>Member is</w:t>
      </w:r>
      <w:r>
        <w:rPr>
          <w:spacing w:val="-8"/>
        </w:rPr>
        <w:t xml:space="preserve"> </w:t>
      </w:r>
      <w:r>
        <w:t>based</w:t>
      </w:r>
      <w:r>
        <w:rPr>
          <w:spacing w:val="80"/>
        </w:rPr>
        <w:t xml:space="preserve"> </w:t>
      </w:r>
      <w:r>
        <w:t>on</w:t>
      </w:r>
      <w:r>
        <w:rPr>
          <w:spacing w:val="-3"/>
        </w:rPr>
        <w:t xml:space="preserve"> </w:t>
      </w:r>
      <w:r>
        <w:t>the</w:t>
      </w:r>
      <w:r>
        <w:rPr>
          <w:spacing w:val="40"/>
        </w:rPr>
        <w:t xml:space="preserve"> </w:t>
      </w:r>
      <w:r>
        <w:t>following:</w:t>
      </w:r>
    </w:p>
    <w:tbl>
      <w:tblPr>
        <w:tblW w:w="0" w:type="auto"/>
        <w:tblInd w:w="23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54"/>
        <w:gridCol w:w="4080"/>
      </w:tblGrid>
      <w:tr w:rsidR="002751E7" w14:paraId="6E31E5D9" w14:textId="77777777">
        <w:trPr>
          <w:trHeight w:val="289"/>
        </w:trPr>
        <w:tc>
          <w:tcPr>
            <w:tcW w:w="4154" w:type="dxa"/>
          </w:tcPr>
          <w:p w14:paraId="6E31E5D7" w14:textId="77777777" w:rsidR="002751E7" w:rsidRDefault="00000000">
            <w:pPr>
              <w:pStyle w:val="TableParagraph"/>
              <w:spacing w:line="248" w:lineRule="exact"/>
            </w:pPr>
            <w:r>
              <w:rPr>
                <w:spacing w:val="-2"/>
                <w:u w:val="single"/>
              </w:rPr>
              <w:t>Number</w:t>
            </w:r>
            <w:r>
              <w:rPr>
                <w:spacing w:val="-12"/>
                <w:u w:val="single"/>
              </w:rPr>
              <w:t xml:space="preserve"> </w:t>
            </w:r>
            <w:r>
              <w:rPr>
                <w:spacing w:val="-2"/>
                <w:u w:val="single"/>
              </w:rPr>
              <w:t>of</w:t>
            </w:r>
            <w:r>
              <w:rPr>
                <w:spacing w:val="-14"/>
                <w:u w:val="single"/>
              </w:rPr>
              <w:t xml:space="preserve"> </w:t>
            </w:r>
            <w:r>
              <w:rPr>
                <w:spacing w:val="-2"/>
                <w:u w:val="single"/>
              </w:rPr>
              <w:t>Registered</w:t>
            </w:r>
          </w:p>
        </w:tc>
        <w:tc>
          <w:tcPr>
            <w:tcW w:w="4080" w:type="dxa"/>
          </w:tcPr>
          <w:p w14:paraId="6E31E5D8" w14:textId="77777777" w:rsidR="002751E7" w:rsidRDefault="00000000">
            <w:pPr>
              <w:pStyle w:val="TableParagraph"/>
              <w:spacing w:line="248" w:lineRule="exact"/>
            </w:pPr>
            <w:r>
              <w:rPr>
                <w:spacing w:val="-2"/>
                <w:u w:val="single"/>
              </w:rPr>
              <w:t>Number</w:t>
            </w:r>
            <w:r>
              <w:rPr>
                <w:spacing w:val="-11"/>
                <w:u w:val="single"/>
              </w:rPr>
              <w:t xml:space="preserve"> </w:t>
            </w:r>
            <w:r>
              <w:rPr>
                <w:spacing w:val="-2"/>
                <w:u w:val="single"/>
              </w:rPr>
              <w:t>of</w:t>
            </w:r>
            <w:r>
              <w:rPr>
                <w:spacing w:val="-5"/>
                <w:u w:val="single"/>
              </w:rPr>
              <w:t xml:space="preserve"> </w:t>
            </w:r>
            <w:r>
              <w:rPr>
                <w:spacing w:val="-2"/>
                <w:u w:val="single"/>
              </w:rPr>
              <w:t>Votes</w:t>
            </w:r>
          </w:p>
        </w:tc>
      </w:tr>
      <w:tr w:rsidR="002751E7" w14:paraId="6E31E5DC" w14:textId="77777777">
        <w:trPr>
          <w:trHeight w:val="287"/>
        </w:trPr>
        <w:tc>
          <w:tcPr>
            <w:tcW w:w="4154" w:type="dxa"/>
          </w:tcPr>
          <w:p w14:paraId="6E31E5DA" w14:textId="77777777" w:rsidR="002751E7" w:rsidRDefault="00000000">
            <w:pPr>
              <w:pStyle w:val="TableParagraph"/>
            </w:pPr>
            <w:r>
              <w:rPr>
                <w:spacing w:val="-2"/>
              </w:rPr>
              <w:t>1-</w:t>
            </w:r>
            <w:r>
              <w:rPr>
                <w:spacing w:val="-5"/>
              </w:rPr>
              <w:t>500</w:t>
            </w:r>
          </w:p>
        </w:tc>
        <w:tc>
          <w:tcPr>
            <w:tcW w:w="4080" w:type="dxa"/>
          </w:tcPr>
          <w:p w14:paraId="6E31E5DB" w14:textId="77777777" w:rsidR="002751E7" w:rsidRDefault="00000000">
            <w:pPr>
              <w:pStyle w:val="TableParagraph"/>
            </w:pPr>
            <w:r>
              <w:rPr>
                <w:spacing w:val="-10"/>
              </w:rPr>
              <w:t>1</w:t>
            </w:r>
          </w:p>
        </w:tc>
      </w:tr>
      <w:tr w:rsidR="002751E7" w14:paraId="6E31E5DF" w14:textId="77777777">
        <w:trPr>
          <w:trHeight w:val="289"/>
        </w:trPr>
        <w:tc>
          <w:tcPr>
            <w:tcW w:w="4154" w:type="dxa"/>
          </w:tcPr>
          <w:p w14:paraId="6E31E5DD" w14:textId="77777777" w:rsidR="002751E7" w:rsidRDefault="00000000">
            <w:pPr>
              <w:pStyle w:val="TableParagraph"/>
              <w:spacing w:before="24"/>
            </w:pPr>
            <w:r>
              <w:rPr>
                <w:spacing w:val="-2"/>
              </w:rPr>
              <w:t>501-</w:t>
            </w:r>
            <w:r>
              <w:rPr>
                <w:spacing w:val="-4"/>
              </w:rPr>
              <w:t>1000</w:t>
            </w:r>
          </w:p>
        </w:tc>
        <w:tc>
          <w:tcPr>
            <w:tcW w:w="4080" w:type="dxa"/>
          </w:tcPr>
          <w:p w14:paraId="6E31E5DE" w14:textId="77777777" w:rsidR="002751E7" w:rsidRDefault="00000000">
            <w:pPr>
              <w:pStyle w:val="TableParagraph"/>
              <w:spacing w:before="24"/>
            </w:pPr>
            <w:r>
              <w:rPr>
                <w:spacing w:val="-10"/>
              </w:rPr>
              <w:t>2</w:t>
            </w:r>
          </w:p>
        </w:tc>
      </w:tr>
      <w:tr w:rsidR="002751E7" w14:paraId="6E31E5E2" w14:textId="77777777">
        <w:trPr>
          <w:trHeight w:val="289"/>
        </w:trPr>
        <w:tc>
          <w:tcPr>
            <w:tcW w:w="4154" w:type="dxa"/>
          </w:tcPr>
          <w:p w14:paraId="6E31E5E0" w14:textId="77777777" w:rsidR="002751E7" w:rsidRDefault="00000000">
            <w:pPr>
              <w:pStyle w:val="TableParagraph"/>
              <w:spacing w:line="248" w:lineRule="exact"/>
            </w:pPr>
            <w:r>
              <w:rPr>
                <w:spacing w:val="-2"/>
              </w:rPr>
              <w:t>1001-</w:t>
            </w:r>
            <w:r>
              <w:rPr>
                <w:spacing w:val="-4"/>
              </w:rPr>
              <w:t>1500</w:t>
            </w:r>
          </w:p>
        </w:tc>
        <w:tc>
          <w:tcPr>
            <w:tcW w:w="4080" w:type="dxa"/>
          </w:tcPr>
          <w:p w14:paraId="6E31E5E1" w14:textId="77777777" w:rsidR="002751E7" w:rsidRDefault="00000000">
            <w:pPr>
              <w:pStyle w:val="TableParagraph"/>
              <w:spacing w:line="248" w:lineRule="exact"/>
            </w:pPr>
            <w:r>
              <w:rPr>
                <w:spacing w:val="-10"/>
              </w:rPr>
              <w:t>3</w:t>
            </w:r>
          </w:p>
        </w:tc>
      </w:tr>
      <w:tr w:rsidR="002751E7" w14:paraId="6E31E5E5" w14:textId="77777777">
        <w:trPr>
          <w:trHeight w:val="287"/>
        </w:trPr>
        <w:tc>
          <w:tcPr>
            <w:tcW w:w="4154" w:type="dxa"/>
          </w:tcPr>
          <w:p w14:paraId="6E31E5E3" w14:textId="77777777" w:rsidR="002751E7" w:rsidRDefault="00000000">
            <w:pPr>
              <w:pStyle w:val="TableParagraph"/>
            </w:pPr>
            <w:r>
              <w:rPr>
                <w:spacing w:val="-2"/>
              </w:rPr>
              <w:t>1501-</w:t>
            </w:r>
            <w:r>
              <w:rPr>
                <w:spacing w:val="-4"/>
              </w:rPr>
              <w:t>2000</w:t>
            </w:r>
          </w:p>
        </w:tc>
        <w:tc>
          <w:tcPr>
            <w:tcW w:w="4080" w:type="dxa"/>
          </w:tcPr>
          <w:p w14:paraId="6E31E5E4" w14:textId="77777777" w:rsidR="002751E7" w:rsidRDefault="00000000">
            <w:pPr>
              <w:pStyle w:val="TableParagraph"/>
            </w:pPr>
            <w:r>
              <w:rPr>
                <w:spacing w:val="-10"/>
              </w:rPr>
              <w:t>4</w:t>
            </w:r>
          </w:p>
        </w:tc>
      </w:tr>
      <w:tr w:rsidR="002751E7" w14:paraId="6E31E5E8" w14:textId="77777777">
        <w:trPr>
          <w:trHeight w:val="289"/>
        </w:trPr>
        <w:tc>
          <w:tcPr>
            <w:tcW w:w="4154" w:type="dxa"/>
          </w:tcPr>
          <w:p w14:paraId="6E31E5E6" w14:textId="77777777" w:rsidR="002751E7" w:rsidRDefault="00000000">
            <w:pPr>
              <w:pStyle w:val="TableParagraph"/>
              <w:spacing w:before="24"/>
            </w:pPr>
            <w:r>
              <w:rPr>
                <w:spacing w:val="-2"/>
              </w:rPr>
              <w:t>2001-</w:t>
            </w:r>
            <w:r>
              <w:rPr>
                <w:spacing w:val="-4"/>
              </w:rPr>
              <w:t>2500</w:t>
            </w:r>
          </w:p>
        </w:tc>
        <w:tc>
          <w:tcPr>
            <w:tcW w:w="4080" w:type="dxa"/>
          </w:tcPr>
          <w:p w14:paraId="6E31E5E7" w14:textId="77777777" w:rsidR="002751E7" w:rsidRDefault="00000000">
            <w:pPr>
              <w:pStyle w:val="TableParagraph"/>
              <w:spacing w:before="24"/>
            </w:pPr>
            <w:r>
              <w:rPr>
                <w:spacing w:val="-10"/>
              </w:rPr>
              <w:t>5</w:t>
            </w:r>
          </w:p>
        </w:tc>
      </w:tr>
      <w:tr w:rsidR="002751E7" w14:paraId="6E31E5EB" w14:textId="77777777">
        <w:trPr>
          <w:trHeight w:val="289"/>
        </w:trPr>
        <w:tc>
          <w:tcPr>
            <w:tcW w:w="4154" w:type="dxa"/>
          </w:tcPr>
          <w:p w14:paraId="6E31E5E9" w14:textId="77777777" w:rsidR="002751E7" w:rsidRDefault="00000000">
            <w:pPr>
              <w:pStyle w:val="TableParagraph"/>
              <w:spacing w:line="248" w:lineRule="exact"/>
            </w:pPr>
            <w:r>
              <w:t>2501</w:t>
            </w:r>
            <w:r>
              <w:rPr>
                <w:spacing w:val="-10"/>
              </w:rPr>
              <w:t xml:space="preserve"> </w:t>
            </w:r>
            <w:r>
              <w:t>and</w:t>
            </w:r>
            <w:r>
              <w:rPr>
                <w:spacing w:val="-8"/>
              </w:rPr>
              <w:t xml:space="preserve"> </w:t>
            </w:r>
            <w:r>
              <w:rPr>
                <w:spacing w:val="-2"/>
              </w:rPr>
              <w:t>above</w:t>
            </w:r>
          </w:p>
        </w:tc>
        <w:tc>
          <w:tcPr>
            <w:tcW w:w="4080" w:type="dxa"/>
          </w:tcPr>
          <w:p w14:paraId="6E31E5EA" w14:textId="77777777" w:rsidR="002751E7" w:rsidRDefault="00000000">
            <w:pPr>
              <w:pStyle w:val="TableParagraph"/>
              <w:spacing w:line="248" w:lineRule="exact"/>
            </w:pPr>
            <w:r>
              <w:rPr>
                <w:spacing w:val="-10"/>
              </w:rPr>
              <w:t>6</w:t>
            </w:r>
          </w:p>
        </w:tc>
      </w:tr>
    </w:tbl>
    <w:p w14:paraId="6E31E5EC" w14:textId="77777777" w:rsidR="002751E7" w:rsidRDefault="002751E7">
      <w:pPr>
        <w:pStyle w:val="BodyText"/>
        <w:spacing w:before="58"/>
      </w:pPr>
    </w:p>
    <w:p w14:paraId="6E31E5ED" w14:textId="77777777" w:rsidR="002751E7" w:rsidRDefault="00000000">
      <w:pPr>
        <w:pStyle w:val="ListParagraph"/>
        <w:numPr>
          <w:ilvl w:val="1"/>
          <w:numId w:val="16"/>
        </w:numPr>
        <w:tabs>
          <w:tab w:val="left" w:pos="2418"/>
          <w:tab w:val="left" w:pos="2420"/>
        </w:tabs>
        <w:spacing w:before="1"/>
        <w:ind w:left="2420" w:right="759" w:hanging="361"/>
        <w:jc w:val="both"/>
      </w:pPr>
      <w:r>
        <w:t>Voting</w:t>
      </w:r>
      <w:r>
        <w:rPr>
          <w:spacing w:val="-13"/>
        </w:rPr>
        <w:t xml:space="preserve"> </w:t>
      </w:r>
      <w:r>
        <w:t>shall</w:t>
      </w:r>
      <w:r>
        <w:rPr>
          <w:spacing w:val="-12"/>
        </w:rPr>
        <w:t xml:space="preserve"> </w:t>
      </w:r>
      <w:r>
        <w:t>be</w:t>
      </w:r>
      <w:r>
        <w:rPr>
          <w:spacing w:val="-13"/>
        </w:rPr>
        <w:t xml:space="preserve"> </w:t>
      </w:r>
      <w:r>
        <w:t>restricted</w:t>
      </w:r>
      <w:r>
        <w:rPr>
          <w:spacing w:val="-12"/>
        </w:rPr>
        <w:t xml:space="preserve"> </w:t>
      </w:r>
      <w:r>
        <w:t>to</w:t>
      </w:r>
      <w:r>
        <w:rPr>
          <w:spacing w:val="-13"/>
        </w:rPr>
        <w:t xml:space="preserve"> </w:t>
      </w:r>
      <w:r>
        <w:t>those</w:t>
      </w:r>
      <w:r>
        <w:rPr>
          <w:spacing w:val="-12"/>
        </w:rPr>
        <w:t xml:space="preserve"> </w:t>
      </w:r>
      <w:r>
        <w:t>Organizational</w:t>
      </w:r>
      <w:r>
        <w:rPr>
          <w:spacing w:val="-13"/>
        </w:rPr>
        <w:t xml:space="preserve"> </w:t>
      </w:r>
      <w:r>
        <w:t>Members</w:t>
      </w:r>
      <w:r>
        <w:rPr>
          <w:spacing w:val="-12"/>
        </w:rPr>
        <w:t xml:space="preserve"> </w:t>
      </w:r>
      <w:r>
        <w:t>which</w:t>
      </w:r>
      <w:r>
        <w:rPr>
          <w:spacing w:val="-12"/>
        </w:rPr>
        <w:t xml:space="preserve"> </w:t>
      </w:r>
      <w:r>
        <w:t>registered</w:t>
      </w:r>
      <w:r>
        <w:rPr>
          <w:spacing w:val="16"/>
        </w:rPr>
        <w:t xml:space="preserve"> </w:t>
      </w:r>
      <w:r>
        <w:t>players during</w:t>
      </w:r>
      <w:r>
        <w:rPr>
          <w:spacing w:val="-11"/>
        </w:rPr>
        <w:t xml:space="preserve"> </w:t>
      </w:r>
      <w:r>
        <w:t>the</w:t>
      </w:r>
      <w:r>
        <w:rPr>
          <w:spacing w:val="-7"/>
        </w:rPr>
        <w:t xml:space="preserve"> </w:t>
      </w:r>
      <w:r>
        <w:t xml:space="preserve">current </w:t>
      </w:r>
      <w:r>
        <w:rPr>
          <w:spacing w:val="16"/>
        </w:rPr>
        <w:t>season.</w:t>
      </w:r>
      <w:r>
        <w:rPr>
          <w:spacing w:val="-13"/>
        </w:rPr>
        <w:t xml:space="preserve"> </w:t>
      </w:r>
      <w:r>
        <w:t>Each</w:t>
      </w:r>
      <w:r>
        <w:rPr>
          <w:spacing w:val="-10"/>
        </w:rPr>
        <w:t xml:space="preserve"> </w:t>
      </w:r>
      <w:r>
        <w:t>Organizational</w:t>
      </w:r>
      <w:r>
        <w:rPr>
          <w:spacing w:val="-10"/>
        </w:rPr>
        <w:t xml:space="preserve"> </w:t>
      </w:r>
      <w:r>
        <w:t>Member</w:t>
      </w:r>
      <w:r>
        <w:rPr>
          <w:spacing w:val="-8"/>
        </w:rPr>
        <w:t xml:space="preserve"> </w:t>
      </w:r>
      <w:r>
        <w:t>must</w:t>
      </w:r>
      <w:r>
        <w:rPr>
          <w:spacing w:val="-9"/>
        </w:rPr>
        <w:t xml:space="preserve"> </w:t>
      </w:r>
      <w:r>
        <w:t>be</w:t>
      </w:r>
      <w:r>
        <w:rPr>
          <w:spacing w:val="-7"/>
        </w:rPr>
        <w:t xml:space="preserve"> </w:t>
      </w:r>
      <w:r>
        <w:t>in</w:t>
      </w:r>
      <w:r>
        <w:rPr>
          <w:spacing w:val="71"/>
        </w:rPr>
        <w:t xml:space="preserve"> </w:t>
      </w:r>
      <w:r>
        <w:t>good</w:t>
      </w:r>
      <w:r>
        <w:rPr>
          <w:spacing w:val="-8"/>
        </w:rPr>
        <w:t xml:space="preserve"> </w:t>
      </w:r>
      <w:r>
        <w:t>standing and</w:t>
      </w:r>
      <w:r>
        <w:rPr>
          <w:spacing w:val="-13"/>
        </w:rPr>
        <w:t xml:space="preserve"> </w:t>
      </w:r>
      <w:r>
        <w:t>an</w:t>
      </w:r>
      <w:r>
        <w:rPr>
          <w:spacing w:val="-12"/>
        </w:rPr>
        <w:t xml:space="preserve"> </w:t>
      </w:r>
      <w:r>
        <w:t>active,</w:t>
      </w:r>
      <w:r>
        <w:rPr>
          <w:spacing w:val="-13"/>
        </w:rPr>
        <w:t xml:space="preserve"> </w:t>
      </w:r>
      <w:r>
        <w:t>paid</w:t>
      </w:r>
      <w:r>
        <w:rPr>
          <w:spacing w:val="-12"/>
        </w:rPr>
        <w:t xml:space="preserve"> </w:t>
      </w:r>
      <w:r>
        <w:t>member</w:t>
      </w:r>
      <w:r>
        <w:rPr>
          <w:spacing w:val="-13"/>
        </w:rPr>
        <w:t xml:space="preserve"> </w:t>
      </w:r>
      <w:r>
        <w:t>of</w:t>
      </w:r>
      <w:r>
        <w:rPr>
          <w:spacing w:val="-12"/>
        </w:rPr>
        <w:t xml:space="preserve"> </w:t>
      </w:r>
      <w:r>
        <w:t>Iowa</w:t>
      </w:r>
      <w:r>
        <w:rPr>
          <w:spacing w:val="-13"/>
        </w:rPr>
        <w:t xml:space="preserve"> </w:t>
      </w:r>
      <w:r>
        <w:t>Soccer</w:t>
      </w:r>
      <w:r>
        <w:rPr>
          <w:spacing w:val="12"/>
        </w:rPr>
        <w:t xml:space="preserve"> </w:t>
      </w:r>
      <w:r>
        <w:t>to</w:t>
      </w:r>
      <w:r>
        <w:rPr>
          <w:spacing w:val="-12"/>
        </w:rPr>
        <w:t xml:space="preserve"> </w:t>
      </w:r>
      <w:r>
        <w:t>vote</w:t>
      </w:r>
      <w:r>
        <w:rPr>
          <w:spacing w:val="-13"/>
        </w:rPr>
        <w:t xml:space="preserve"> </w:t>
      </w:r>
      <w:r>
        <w:t>on</w:t>
      </w:r>
      <w:r>
        <w:rPr>
          <w:spacing w:val="-12"/>
        </w:rPr>
        <w:t xml:space="preserve"> </w:t>
      </w:r>
      <w:r>
        <w:t>matters</w:t>
      </w:r>
      <w:r>
        <w:rPr>
          <w:spacing w:val="40"/>
        </w:rPr>
        <w:t xml:space="preserve"> </w:t>
      </w:r>
      <w:r>
        <w:t>that</w:t>
      </w:r>
      <w:r>
        <w:rPr>
          <w:spacing w:val="-13"/>
        </w:rPr>
        <w:t xml:space="preserve"> </w:t>
      </w:r>
      <w:r>
        <w:t>come</w:t>
      </w:r>
      <w:r>
        <w:rPr>
          <w:spacing w:val="-12"/>
        </w:rPr>
        <w:t xml:space="preserve"> </w:t>
      </w:r>
      <w:r>
        <w:t>before</w:t>
      </w:r>
      <w:r>
        <w:rPr>
          <w:spacing w:val="-13"/>
        </w:rPr>
        <w:t xml:space="preserve"> </w:t>
      </w:r>
      <w:r>
        <w:t xml:space="preserve">the </w:t>
      </w:r>
      <w:r>
        <w:rPr>
          <w:spacing w:val="-2"/>
        </w:rPr>
        <w:t>members.</w:t>
      </w:r>
    </w:p>
    <w:p w14:paraId="6E31E5EE" w14:textId="1E8A0649" w:rsidR="002751E7" w:rsidRDefault="00000000">
      <w:pPr>
        <w:pStyle w:val="ListParagraph"/>
        <w:numPr>
          <w:ilvl w:val="1"/>
          <w:numId w:val="16"/>
        </w:numPr>
        <w:tabs>
          <w:tab w:val="left" w:pos="2418"/>
          <w:tab w:val="left" w:pos="2420"/>
        </w:tabs>
        <w:ind w:left="2420" w:right="696" w:hanging="361"/>
        <w:jc w:val="both"/>
      </w:pPr>
      <w:r>
        <w:t>The</w:t>
      </w:r>
      <w:r>
        <w:rPr>
          <w:spacing w:val="-6"/>
        </w:rPr>
        <w:t xml:space="preserve"> </w:t>
      </w:r>
      <w:r>
        <w:t>Presidents</w:t>
      </w:r>
      <w:ins w:id="38" w:author="Dan Cataldi" w:date="2026-10-09T10:17:00Z" w16du:dateUtc="2026-10-09T15:17:00Z">
        <w:r w:rsidR="00CC2932">
          <w:t>,</w:t>
        </w:r>
      </w:ins>
      <w:r>
        <w:rPr>
          <w:spacing w:val="-10"/>
        </w:rPr>
        <w:t xml:space="preserve"> </w:t>
      </w:r>
      <w:ins w:id="39" w:author="Dan Cataldi" w:date="2026-10-09T10:00:00Z" w16du:dateUtc="2026-10-09T15:00:00Z">
        <w:r w:rsidR="003C5D3E">
          <w:rPr>
            <w:spacing w:val="-10"/>
          </w:rPr>
          <w:t>or designee</w:t>
        </w:r>
      </w:ins>
      <w:ins w:id="40" w:author="Dan Cataldi" w:date="2026-10-09T10:17:00Z" w16du:dateUtc="2026-10-09T15:17:00Z">
        <w:r w:rsidR="00CC2932">
          <w:rPr>
            <w:spacing w:val="-10"/>
          </w:rPr>
          <w:t>s</w:t>
        </w:r>
        <w:r w:rsidR="00180A1B">
          <w:rPr>
            <w:spacing w:val="-10"/>
          </w:rPr>
          <w:t>,</w:t>
        </w:r>
      </w:ins>
      <w:ins w:id="41" w:author="Dan Cataldi" w:date="2026-10-09T10:00:00Z" w16du:dateUtc="2026-10-09T15:00:00Z">
        <w:r w:rsidR="003C5D3E">
          <w:rPr>
            <w:spacing w:val="-10"/>
          </w:rPr>
          <w:t xml:space="preserve"> </w:t>
        </w:r>
      </w:ins>
      <w:r>
        <w:t>of</w:t>
      </w:r>
      <w:r>
        <w:rPr>
          <w:spacing w:val="-7"/>
        </w:rPr>
        <w:t xml:space="preserve"> </w:t>
      </w:r>
      <w:r>
        <w:t>each</w:t>
      </w:r>
      <w:r>
        <w:rPr>
          <w:spacing w:val="-8"/>
        </w:rPr>
        <w:t xml:space="preserve"> </w:t>
      </w:r>
      <w:r>
        <w:t>Organizational</w:t>
      </w:r>
      <w:r>
        <w:rPr>
          <w:spacing w:val="-7"/>
        </w:rPr>
        <w:t xml:space="preserve"> </w:t>
      </w:r>
      <w:r>
        <w:t>Member</w:t>
      </w:r>
      <w:r>
        <w:rPr>
          <w:spacing w:val="-3"/>
        </w:rPr>
        <w:t xml:space="preserve"> </w:t>
      </w:r>
      <w:r>
        <w:t>will</w:t>
      </w:r>
      <w:r>
        <w:rPr>
          <w:spacing w:val="-9"/>
        </w:rPr>
        <w:t xml:space="preserve"> </w:t>
      </w:r>
      <w:r>
        <w:t>be</w:t>
      </w:r>
      <w:r>
        <w:rPr>
          <w:spacing w:val="-6"/>
        </w:rPr>
        <w:t xml:space="preserve"> </w:t>
      </w:r>
      <w:r>
        <w:t>allowed</w:t>
      </w:r>
      <w:r>
        <w:rPr>
          <w:spacing w:val="-7"/>
        </w:rPr>
        <w:t xml:space="preserve"> </w:t>
      </w:r>
      <w:r>
        <w:t>to</w:t>
      </w:r>
      <w:r>
        <w:rPr>
          <w:spacing w:val="-8"/>
        </w:rPr>
        <w:t xml:space="preserve"> </w:t>
      </w:r>
      <w:r>
        <w:t>vote</w:t>
      </w:r>
      <w:r>
        <w:rPr>
          <w:spacing w:val="-6"/>
        </w:rPr>
        <w:t xml:space="preserve"> </w:t>
      </w:r>
      <w:r>
        <w:t>at</w:t>
      </w:r>
      <w:r>
        <w:rPr>
          <w:spacing w:val="-6"/>
        </w:rPr>
        <w:t xml:space="preserve"> </w:t>
      </w:r>
      <w:r>
        <w:t>the</w:t>
      </w:r>
      <w:r>
        <w:rPr>
          <w:spacing w:val="40"/>
        </w:rPr>
        <w:t xml:space="preserve"> </w:t>
      </w:r>
      <w:r>
        <w:t>annual meeting</w:t>
      </w:r>
      <w:r>
        <w:rPr>
          <w:spacing w:val="-2"/>
        </w:rPr>
        <w:t xml:space="preserve"> </w:t>
      </w:r>
      <w:r>
        <w:t>and at</w:t>
      </w:r>
      <w:r>
        <w:rPr>
          <w:spacing w:val="-4"/>
        </w:rPr>
        <w:t xml:space="preserve"> </w:t>
      </w:r>
      <w:r>
        <w:t>other times</w:t>
      </w:r>
      <w:r>
        <w:rPr>
          <w:spacing w:val="-3"/>
        </w:rPr>
        <w:t xml:space="preserve"> </w:t>
      </w:r>
      <w:r>
        <w:t>when</w:t>
      </w:r>
      <w:r>
        <w:rPr>
          <w:spacing w:val="-2"/>
        </w:rPr>
        <w:t xml:space="preserve"> </w:t>
      </w:r>
      <w:r>
        <w:t>a</w:t>
      </w:r>
      <w:r>
        <w:rPr>
          <w:spacing w:val="-1"/>
        </w:rPr>
        <w:t xml:space="preserve"> </w:t>
      </w:r>
      <w:r>
        <w:t>vote</w:t>
      </w:r>
      <w:r>
        <w:rPr>
          <w:spacing w:val="-4"/>
        </w:rPr>
        <w:t xml:space="preserve"> </w:t>
      </w:r>
      <w:r>
        <w:t>of</w:t>
      </w:r>
      <w:r>
        <w:rPr>
          <w:spacing w:val="-1"/>
        </w:rPr>
        <w:t xml:space="preserve"> </w:t>
      </w:r>
      <w:r>
        <w:t>the</w:t>
      </w:r>
      <w:r>
        <w:rPr>
          <w:spacing w:val="-3"/>
        </w:rPr>
        <w:t xml:space="preserve"> </w:t>
      </w:r>
      <w:r>
        <w:t>membership</w:t>
      </w:r>
      <w:r>
        <w:rPr>
          <w:spacing w:val="-2"/>
        </w:rPr>
        <w:t xml:space="preserve"> </w:t>
      </w:r>
      <w:r>
        <w:t>is</w:t>
      </w:r>
      <w:r>
        <w:rPr>
          <w:spacing w:val="-3"/>
        </w:rPr>
        <w:t xml:space="preserve"> </w:t>
      </w:r>
      <w:r>
        <w:t>called.</w:t>
      </w:r>
      <w:r>
        <w:rPr>
          <w:spacing w:val="40"/>
        </w:rPr>
        <w:t xml:space="preserve"> </w:t>
      </w:r>
      <w:r>
        <w:t>Each</w:t>
      </w:r>
      <w:r>
        <w:rPr>
          <w:spacing w:val="-3"/>
        </w:rPr>
        <w:t xml:space="preserve"> </w:t>
      </w:r>
      <w:r>
        <w:t>member of the Board</w:t>
      </w:r>
      <w:r>
        <w:rPr>
          <w:spacing w:val="-2"/>
        </w:rPr>
        <w:t xml:space="preserve"> </w:t>
      </w:r>
      <w:r>
        <w:t>of Directors</w:t>
      </w:r>
      <w:r>
        <w:rPr>
          <w:spacing w:val="-1"/>
        </w:rPr>
        <w:t xml:space="preserve"> </w:t>
      </w:r>
      <w:r>
        <w:t>of Iowa Soccer will</w:t>
      </w:r>
      <w:r>
        <w:rPr>
          <w:spacing w:val="40"/>
        </w:rPr>
        <w:t xml:space="preserve"> </w:t>
      </w:r>
      <w:r>
        <w:t>be</w:t>
      </w:r>
      <w:r>
        <w:rPr>
          <w:spacing w:val="-1"/>
        </w:rPr>
        <w:t xml:space="preserve"> </w:t>
      </w:r>
      <w:r>
        <w:t>given</w:t>
      </w:r>
      <w:r>
        <w:rPr>
          <w:spacing w:val="-5"/>
        </w:rPr>
        <w:t xml:space="preserve"> </w:t>
      </w:r>
      <w:r>
        <w:t>one</w:t>
      </w:r>
      <w:r>
        <w:rPr>
          <w:spacing w:val="-1"/>
        </w:rPr>
        <w:t xml:space="preserve"> </w:t>
      </w:r>
      <w:r>
        <w:t>vote.</w:t>
      </w:r>
    </w:p>
    <w:p w14:paraId="6E31E5EF" w14:textId="77777777" w:rsidR="002751E7" w:rsidRDefault="00000000">
      <w:pPr>
        <w:pStyle w:val="ListParagraph"/>
        <w:numPr>
          <w:ilvl w:val="1"/>
          <w:numId w:val="16"/>
        </w:numPr>
        <w:tabs>
          <w:tab w:val="left" w:pos="2420"/>
        </w:tabs>
        <w:ind w:left="2420" w:right="989" w:hanging="361"/>
      </w:pPr>
      <w:r>
        <w:t>Voting</w:t>
      </w:r>
      <w:r>
        <w:rPr>
          <w:spacing w:val="-13"/>
        </w:rPr>
        <w:t xml:space="preserve"> </w:t>
      </w:r>
      <w:r>
        <w:t>by</w:t>
      </w:r>
      <w:r>
        <w:rPr>
          <w:spacing w:val="-12"/>
        </w:rPr>
        <w:t xml:space="preserve"> </w:t>
      </w:r>
      <w:r>
        <w:t>proxy</w:t>
      </w:r>
      <w:r>
        <w:rPr>
          <w:spacing w:val="-13"/>
        </w:rPr>
        <w:t xml:space="preserve"> </w:t>
      </w:r>
      <w:r>
        <w:t>shall</w:t>
      </w:r>
      <w:r>
        <w:rPr>
          <w:spacing w:val="-12"/>
        </w:rPr>
        <w:t xml:space="preserve"> </w:t>
      </w:r>
      <w:r>
        <w:t>be</w:t>
      </w:r>
      <w:r>
        <w:rPr>
          <w:spacing w:val="-13"/>
        </w:rPr>
        <w:t xml:space="preserve"> </w:t>
      </w:r>
      <w:r>
        <w:t>allowed.</w:t>
      </w:r>
      <w:r>
        <w:rPr>
          <w:spacing w:val="-12"/>
        </w:rPr>
        <w:t xml:space="preserve"> </w:t>
      </w:r>
      <w:r>
        <w:t>Those</w:t>
      </w:r>
      <w:r>
        <w:rPr>
          <w:spacing w:val="-13"/>
        </w:rPr>
        <w:t xml:space="preserve"> </w:t>
      </w:r>
      <w:r>
        <w:t>wishing</w:t>
      </w:r>
      <w:r>
        <w:rPr>
          <w:spacing w:val="-12"/>
        </w:rPr>
        <w:t xml:space="preserve"> </w:t>
      </w:r>
      <w:r>
        <w:t>to</w:t>
      </w:r>
      <w:r>
        <w:rPr>
          <w:spacing w:val="-12"/>
        </w:rPr>
        <w:t xml:space="preserve"> </w:t>
      </w:r>
      <w:r>
        <w:t>vote</w:t>
      </w:r>
      <w:r>
        <w:rPr>
          <w:spacing w:val="-13"/>
        </w:rPr>
        <w:t xml:space="preserve"> </w:t>
      </w:r>
      <w:r>
        <w:t>by</w:t>
      </w:r>
      <w:r>
        <w:rPr>
          <w:spacing w:val="-12"/>
        </w:rPr>
        <w:t xml:space="preserve"> </w:t>
      </w:r>
      <w:r>
        <w:t>proxy</w:t>
      </w:r>
      <w:r>
        <w:rPr>
          <w:spacing w:val="-13"/>
        </w:rPr>
        <w:t xml:space="preserve"> </w:t>
      </w:r>
      <w:r>
        <w:t>must</w:t>
      </w:r>
      <w:r>
        <w:rPr>
          <w:spacing w:val="-12"/>
        </w:rPr>
        <w:t xml:space="preserve"> </w:t>
      </w:r>
      <w:r>
        <w:t>notify</w:t>
      </w:r>
      <w:r>
        <w:rPr>
          <w:spacing w:val="33"/>
        </w:rPr>
        <w:t xml:space="preserve"> </w:t>
      </w:r>
      <w:r>
        <w:t>Iowa Soccer</w:t>
      </w:r>
      <w:r>
        <w:rPr>
          <w:spacing w:val="-6"/>
        </w:rPr>
        <w:t xml:space="preserve"> </w:t>
      </w:r>
      <w:r>
        <w:t>of</w:t>
      </w:r>
      <w:r>
        <w:rPr>
          <w:spacing w:val="-3"/>
        </w:rPr>
        <w:t xml:space="preserve"> </w:t>
      </w:r>
      <w:r>
        <w:t>their</w:t>
      </w:r>
      <w:r>
        <w:rPr>
          <w:spacing w:val="-3"/>
        </w:rPr>
        <w:t xml:space="preserve"> </w:t>
      </w:r>
      <w:r>
        <w:t>intent</w:t>
      </w:r>
      <w:r>
        <w:rPr>
          <w:spacing w:val="-3"/>
        </w:rPr>
        <w:t xml:space="preserve"> </w:t>
      </w:r>
      <w:r>
        <w:t>to</w:t>
      </w:r>
      <w:r>
        <w:rPr>
          <w:spacing w:val="40"/>
        </w:rPr>
        <w:t xml:space="preserve"> </w:t>
      </w:r>
      <w:r>
        <w:t>vote</w:t>
      </w:r>
      <w:r>
        <w:rPr>
          <w:spacing w:val="-5"/>
        </w:rPr>
        <w:t xml:space="preserve"> </w:t>
      </w:r>
      <w:r>
        <w:t>as</w:t>
      </w:r>
      <w:r>
        <w:rPr>
          <w:spacing w:val="-3"/>
        </w:rPr>
        <w:t xml:space="preserve"> </w:t>
      </w:r>
      <w:r>
        <w:t>such</w:t>
      </w:r>
      <w:r>
        <w:rPr>
          <w:spacing w:val="-4"/>
        </w:rPr>
        <w:t xml:space="preserve"> </w:t>
      </w:r>
      <w:r>
        <w:t>giving</w:t>
      </w:r>
      <w:r>
        <w:rPr>
          <w:spacing w:val="-6"/>
        </w:rPr>
        <w:t xml:space="preserve"> </w:t>
      </w:r>
      <w:r>
        <w:t>the</w:t>
      </w:r>
      <w:r>
        <w:rPr>
          <w:spacing w:val="-2"/>
        </w:rPr>
        <w:t xml:space="preserve"> </w:t>
      </w:r>
      <w:r>
        <w:t>name</w:t>
      </w:r>
      <w:r>
        <w:rPr>
          <w:spacing w:val="-5"/>
        </w:rPr>
        <w:t xml:space="preserve"> </w:t>
      </w:r>
      <w:r>
        <w:t>of</w:t>
      </w:r>
      <w:r>
        <w:rPr>
          <w:spacing w:val="-3"/>
        </w:rPr>
        <w:t xml:space="preserve"> </w:t>
      </w:r>
      <w:r>
        <w:t>the</w:t>
      </w:r>
      <w:r>
        <w:rPr>
          <w:spacing w:val="-3"/>
        </w:rPr>
        <w:t xml:space="preserve"> </w:t>
      </w:r>
      <w:r>
        <w:t>person</w:t>
      </w:r>
      <w:r>
        <w:rPr>
          <w:spacing w:val="40"/>
        </w:rPr>
        <w:t xml:space="preserve"> </w:t>
      </w:r>
      <w:r>
        <w:t>holding</w:t>
      </w:r>
      <w:r>
        <w:rPr>
          <w:spacing w:val="-6"/>
        </w:rPr>
        <w:t xml:space="preserve"> </w:t>
      </w:r>
      <w:r>
        <w:t>the proxy vote(s) prior to the start of the meeting.</w:t>
      </w:r>
    </w:p>
    <w:p w14:paraId="6E31E5F0" w14:textId="77777777" w:rsidR="002751E7" w:rsidRDefault="00000000">
      <w:pPr>
        <w:pStyle w:val="ListParagraph"/>
        <w:numPr>
          <w:ilvl w:val="1"/>
          <w:numId w:val="16"/>
        </w:numPr>
        <w:tabs>
          <w:tab w:val="left" w:pos="2420"/>
        </w:tabs>
        <w:ind w:left="2420" w:right="1360" w:hanging="361"/>
      </w:pPr>
      <w:r>
        <w:rPr>
          <w:spacing w:val="-2"/>
        </w:rPr>
        <w:t>All</w:t>
      </w:r>
      <w:r>
        <w:rPr>
          <w:spacing w:val="-8"/>
        </w:rPr>
        <w:t xml:space="preserve"> </w:t>
      </w:r>
      <w:r>
        <w:rPr>
          <w:spacing w:val="-2"/>
        </w:rPr>
        <w:t>matters</w:t>
      </w:r>
      <w:r>
        <w:rPr>
          <w:spacing w:val="-9"/>
        </w:rPr>
        <w:t xml:space="preserve"> </w:t>
      </w:r>
      <w:r>
        <w:rPr>
          <w:spacing w:val="-2"/>
        </w:rPr>
        <w:t>requiring</w:t>
      </w:r>
      <w:r>
        <w:rPr>
          <w:spacing w:val="-10"/>
        </w:rPr>
        <w:t xml:space="preserve"> </w:t>
      </w:r>
      <w:r>
        <w:rPr>
          <w:spacing w:val="-2"/>
        </w:rPr>
        <w:t>a</w:t>
      </w:r>
      <w:r>
        <w:rPr>
          <w:spacing w:val="-5"/>
        </w:rPr>
        <w:t xml:space="preserve"> </w:t>
      </w:r>
      <w:r>
        <w:rPr>
          <w:spacing w:val="-2"/>
        </w:rPr>
        <w:t>vote</w:t>
      </w:r>
      <w:r>
        <w:rPr>
          <w:spacing w:val="-9"/>
        </w:rPr>
        <w:t xml:space="preserve"> </w:t>
      </w:r>
      <w:r>
        <w:rPr>
          <w:spacing w:val="-2"/>
        </w:rPr>
        <w:t>at</w:t>
      </w:r>
      <w:r>
        <w:rPr>
          <w:spacing w:val="-9"/>
        </w:rPr>
        <w:t xml:space="preserve"> </w:t>
      </w:r>
      <w:r>
        <w:rPr>
          <w:spacing w:val="-2"/>
        </w:rPr>
        <w:t>the</w:t>
      </w:r>
      <w:r>
        <w:rPr>
          <w:spacing w:val="-4"/>
        </w:rPr>
        <w:t xml:space="preserve"> </w:t>
      </w:r>
      <w:r>
        <w:rPr>
          <w:spacing w:val="-2"/>
        </w:rPr>
        <w:t>Annual</w:t>
      </w:r>
      <w:r>
        <w:rPr>
          <w:spacing w:val="-10"/>
        </w:rPr>
        <w:t xml:space="preserve"> </w:t>
      </w:r>
      <w:r>
        <w:rPr>
          <w:spacing w:val="-2"/>
        </w:rPr>
        <w:t>General</w:t>
      </w:r>
      <w:r>
        <w:rPr>
          <w:spacing w:val="-12"/>
        </w:rPr>
        <w:t xml:space="preserve"> </w:t>
      </w:r>
      <w:r>
        <w:rPr>
          <w:spacing w:val="-2"/>
        </w:rPr>
        <w:t>Meeting</w:t>
      </w:r>
      <w:r>
        <w:rPr>
          <w:spacing w:val="-8"/>
        </w:rPr>
        <w:t xml:space="preserve"> </w:t>
      </w:r>
      <w:r>
        <w:rPr>
          <w:spacing w:val="-2"/>
        </w:rPr>
        <w:t>with</w:t>
      </w:r>
      <w:r>
        <w:rPr>
          <w:spacing w:val="-8"/>
        </w:rPr>
        <w:t xml:space="preserve"> </w:t>
      </w:r>
      <w:r>
        <w:rPr>
          <w:spacing w:val="-2"/>
        </w:rPr>
        <w:t>the</w:t>
      </w:r>
      <w:r>
        <w:rPr>
          <w:spacing w:val="55"/>
        </w:rPr>
        <w:t xml:space="preserve"> </w:t>
      </w:r>
      <w:r>
        <w:rPr>
          <w:spacing w:val="-2"/>
        </w:rPr>
        <w:t xml:space="preserve">exception </w:t>
      </w:r>
      <w:r>
        <w:t>of</w:t>
      </w:r>
      <w:r>
        <w:rPr>
          <w:spacing w:val="-2"/>
        </w:rPr>
        <w:t xml:space="preserve"> </w:t>
      </w:r>
      <w:r>
        <w:t>these Bylaws</w:t>
      </w:r>
      <w:r>
        <w:rPr>
          <w:spacing w:val="-1"/>
        </w:rPr>
        <w:t xml:space="preserve"> </w:t>
      </w:r>
      <w:r>
        <w:t>shall</w:t>
      </w:r>
      <w:r>
        <w:rPr>
          <w:spacing w:val="-1"/>
        </w:rPr>
        <w:t xml:space="preserve"> </w:t>
      </w:r>
      <w:r>
        <w:t xml:space="preserve">be </w:t>
      </w:r>
      <w:r>
        <w:rPr>
          <w:spacing w:val="15"/>
        </w:rPr>
        <w:t xml:space="preserve">approved </w:t>
      </w:r>
      <w:r>
        <w:t>by</w:t>
      </w:r>
      <w:r>
        <w:rPr>
          <w:spacing w:val="-6"/>
        </w:rPr>
        <w:t xml:space="preserve"> </w:t>
      </w:r>
      <w:r>
        <w:t>majority</w:t>
      </w:r>
      <w:r>
        <w:rPr>
          <w:spacing w:val="-3"/>
        </w:rPr>
        <w:t xml:space="preserve"> </w:t>
      </w:r>
      <w:r>
        <w:t>vote</w:t>
      </w:r>
      <w:r>
        <w:rPr>
          <w:spacing w:val="-3"/>
        </w:rPr>
        <w:t xml:space="preserve"> </w:t>
      </w:r>
      <w:r>
        <w:t>of</w:t>
      </w:r>
      <w:r>
        <w:rPr>
          <w:spacing w:val="-2"/>
        </w:rPr>
        <w:t xml:space="preserve"> </w:t>
      </w:r>
      <w:r>
        <w:t>eligible</w:t>
      </w:r>
      <w:r>
        <w:rPr>
          <w:spacing w:val="40"/>
        </w:rPr>
        <w:t xml:space="preserve"> </w:t>
      </w:r>
      <w:r>
        <w:t>members present at the meeting.</w:t>
      </w:r>
    </w:p>
    <w:p w14:paraId="6E31E5F1" w14:textId="77777777" w:rsidR="002751E7" w:rsidRDefault="00000000">
      <w:pPr>
        <w:pStyle w:val="ListParagraph"/>
        <w:numPr>
          <w:ilvl w:val="1"/>
          <w:numId w:val="16"/>
        </w:numPr>
        <w:tabs>
          <w:tab w:val="left" w:pos="2418"/>
          <w:tab w:val="left" w:pos="2420"/>
        </w:tabs>
        <w:ind w:left="2420" w:right="1009" w:hanging="360"/>
      </w:pPr>
      <w:r>
        <w:t>The Board</w:t>
      </w:r>
      <w:r>
        <w:rPr>
          <w:spacing w:val="-5"/>
        </w:rPr>
        <w:t xml:space="preserve"> </w:t>
      </w:r>
      <w:r>
        <w:t>of</w:t>
      </w:r>
      <w:r>
        <w:rPr>
          <w:spacing w:val="-5"/>
        </w:rPr>
        <w:t xml:space="preserve"> </w:t>
      </w:r>
      <w:r>
        <w:t>Directors</w:t>
      </w:r>
      <w:r>
        <w:rPr>
          <w:spacing w:val="-1"/>
        </w:rPr>
        <w:t xml:space="preserve"> </w:t>
      </w:r>
      <w:r>
        <w:t>shall</w:t>
      </w:r>
      <w:r>
        <w:rPr>
          <w:spacing w:val="-7"/>
        </w:rPr>
        <w:t xml:space="preserve"> </w:t>
      </w:r>
      <w:r>
        <w:t>annually</w:t>
      </w:r>
      <w:r>
        <w:rPr>
          <w:spacing w:val="-4"/>
        </w:rPr>
        <w:t xml:space="preserve"> </w:t>
      </w:r>
      <w:r>
        <w:t>recommend</w:t>
      </w:r>
      <w:r>
        <w:rPr>
          <w:spacing w:val="-2"/>
        </w:rPr>
        <w:t xml:space="preserve"> </w:t>
      </w:r>
      <w:r>
        <w:t>to the</w:t>
      </w:r>
      <w:r>
        <w:rPr>
          <w:spacing w:val="-4"/>
        </w:rPr>
        <w:t xml:space="preserve"> </w:t>
      </w:r>
      <w:r>
        <w:t>membership</w:t>
      </w:r>
      <w:r>
        <w:rPr>
          <w:spacing w:val="-4"/>
        </w:rPr>
        <w:t xml:space="preserve"> </w:t>
      </w:r>
      <w:r>
        <w:t>the procedures,</w:t>
      </w:r>
      <w:r>
        <w:rPr>
          <w:spacing w:val="-13"/>
        </w:rPr>
        <w:t xml:space="preserve"> </w:t>
      </w:r>
      <w:r>
        <w:t>rules</w:t>
      </w:r>
      <w:r>
        <w:rPr>
          <w:spacing w:val="-12"/>
        </w:rPr>
        <w:t xml:space="preserve"> </w:t>
      </w:r>
      <w:r>
        <w:t>and</w:t>
      </w:r>
      <w:r>
        <w:rPr>
          <w:spacing w:val="-13"/>
        </w:rPr>
        <w:t xml:space="preserve"> </w:t>
      </w:r>
      <w:r>
        <w:t>policies</w:t>
      </w:r>
      <w:r>
        <w:rPr>
          <w:spacing w:val="-12"/>
        </w:rPr>
        <w:t xml:space="preserve"> </w:t>
      </w:r>
      <w:r>
        <w:t>for</w:t>
      </w:r>
      <w:r>
        <w:rPr>
          <w:spacing w:val="-13"/>
        </w:rPr>
        <w:t xml:space="preserve"> </w:t>
      </w:r>
      <w:r>
        <w:rPr>
          <w:spacing w:val="9"/>
        </w:rPr>
        <w:t>Organizational</w:t>
      </w:r>
      <w:r>
        <w:rPr>
          <w:spacing w:val="-12"/>
        </w:rPr>
        <w:t xml:space="preserve"> </w:t>
      </w:r>
      <w:r>
        <w:t>Members</w:t>
      </w:r>
      <w:r>
        <w:rPr>
          <w:spacing w:val="-13"/>
        </w:rPr>
        <w:t xml:space="preserve"> </w:t>
      </w:r>
      <w:r>
        <w:t>for</w:t>
      </w:r>
      <w:r>
        <w:rPr>
          <w:spacing w:val="-12"/>
        </w:rPr>
        <w:t xml:space="preserve"> </w:t>
      </w:r>
      <w:r>
        <w:t>ratification</w:t>
      </w:r>
      <w:r>
        <w:rPr>
          <w:spacing w:val="-12"/>
        </w:rPr>
        <w:t xml:space="preserve"> </w:t>
      </w:r>
      <w:r>
        <w:t>at</w:t>
      </w:r>
      <w:r>
        <w:rPr>
          <w:spacing w:val="29"/>
        </w:rPr>
        <w:t xml:space="preserve"> </w:t>
      </w:r>
      <w:r>
        <w:t>the Annual General</w:t>
      </w:r>
      <w:r>
        <w:rPr>
          <w:spacing w:val="-1"/>
        </w:rPr>
        <w:t xml:space="preserve"> </w:t>
      </w:r>
      <w:r>
        <w:t>Meeting.</w:t>
      </w:r>
    </w:p>
    <w:p w14:paraId="6E31E5F2" w14:textId="77777777" w:rsidR="002751E7" w:rsidRDefault="00000000">
      <w:pPr>
        <w:pStyle w:val="ListParagraph"/>
        <w:numPr>
          <w:ilvl w:val="1"/>
          <w:numId w:val="16"/>
        </w:numPr>
        <w:tabs>
          <w:tab w:val="left" w:pos="2464"/>
        </w:tabs>
        <w:spacing w:line="209" w:lineRule="exact"/>
        <w:ind w:left="2464" w:hanging="404"/>
      </w:pPr>
      <w:r>
        <w:rPr>
          <w:spacing w:val="-2"/>
        </w:rPr>
        <w:t>The</w:t>
      </w:r>
      <w:r>
        <w:rPr>
          <w:spacing w:val="-4"/>
        </w:rPr>
        <w:t xml:space="preserve"> </w:t>
      </w:r>
      <w:r>
        <w:rPr>
          <w:spacing w:val="-2"/>
        </w:rPr>
        <w:t>Board</w:t>
      </w:r>
      <w:r>
        <w:rPr>
          <w:spacing w:val="-9"/>
        </w:rPr>
        <w:t xml:space="preserve"> </w:t>
      </w:r>
      <w:r>
        <w:rPr>
          <w:spacing w:val="-2"/>
        </w:rPr>
        <w:t>of</w:t>
      </w:r>
      <w:r>
        <w:rPr>
          <w:spacing w:val="-8"/>
        </w:rPr>
        <w:t xml:space="preserve"> </w:t>
      </w:r>
      <w:r>
        <w:rPr>
          <w:spacing w:val="-2"/>
        </w:rPr>
        <w:t>Directors</w:t>
      </w:r>
      <w:r>
        <w:rPr>
          <w:spacing w:val="-9"/>
        </w:rPr>
        <w:t xml:space="preserve"> </w:t>
      </w:r>
      <w:r>
        <w:rPr>
          <w:spacing w:val="-2"/>
        </w:rPr>
        <w:t>shall</w:t>
      </w:r>
      <w:r>
        <w:rPr>
          <w:spacing w:val="-7"/>
        </w:rPr>
        <w:t xml:space="preserve"> </w:t>
      </w:r>
      <w:r>
        <w:rPr>
          <w:spacing w:val="-2"/>
        </w:rPr>
        <w:t>annually</w:t>
      </w:r>
      <w:r>
        <w:rPr>
          <w:spacing w:val="-3"/>
        </w:rPr>
        <w:t xml:space="preserve"> </w:t>
      </w:r>
      <w:r>
        <w:rPr>
          <w:spacing w:val="-2"/>
        </w:rPr>
        <w:t>set</w:t>
      </w:r>
      <w:r>
        <w:rPr>
          <w:spacing w:val="-6"/>
        </w:rPr>
        <w:t xml:space="preserve"> </w:t>
      </w:r>
      <w:r>
        <w:rPr>
          <w:spacing w:val="-2"/>
        </w:rPr>
        <w:t>the</w:t>
      </w:r>
      <w:r>
        <w:rPr>
          <w:spacing w:val="-9"/>
        </w:rPr>
        <w:t xml:space="preserve"> </w:t>
      </w:r>
      <w:r>
        <w:rPr>
          <w:spacing w:val="-2"/>
        </w:rPr>
        <w:t>fee</w:t>
      </w:r>
      <w:r>
        <w:rPr>
          <w:spacing w:val="-6"/>
        </w:rPr>
        <w:t xml:space="preserve"> </w:t>
      </w:r>
      <w:r>
        <w:rPr>
          <w:spacing w:val="-2"/>
        </w:rPr>
        <w:t>for</w:t>
      </w:r>
      <w:r>
        <w:rPr>
          <w:spacing w:val="-4"/>
        </w:rPr>
        <w:t xml:space="preserve"> </w:t>
      </w:r>
      <w:r>
        <w:rPr>
          <w:spacing w:val="-2"/>
        </w:rPr>
        <w:t>Membership.</w:t>
      </w:r>
    </w:p>
    <w:p w14:paraId="6E31E5F3" w14:textId="77777777" w:rsidR="002751E7" w:rsidRDefault="00000000">
      <w:pPr>
        <w:pStyle w:val="ListParagraph"/>
        <w:numPr>
          <w:ilvl w:val="0"/>
          <w:numId w:val="16"/>
        </w:numPr>
        <w:tabs>
          <w:tab w:val="left" w:pos="979"/>
        </w:tabs>
        <w:spacing w:line="236" w:lineRule="exact"/>
        <w:ind w:left="979" w:hanging="359"/>
      </w:pPr>
      <w:r>
        <w:rPr>
          <w:spacing w:val="-2"/>
        </w:rPr>
        <w:t>Players</w:t>
      </w:r>
      <w:r>
        <w:rPr>
          <w:spacing w:val="-14"/>
        </w:rPr>
        <w:t xml:space="preserve"> </w:t>
      </w:r>
      <w:r>
        <w:rPr>
          <w:spacing w:val="-2"/>
        </w:rPr>
        <w:t>and</w:t>
      </w:r>
      <w:r>
        <w:rPr>
          <w:spacing w:val="-8"/>
        </w:rPr>
        <w:t xml:space="preserve"> </w:t>
      </w:r>
      <w:r>
        <w:rPr>
          <w:spacing w:val="-2"/>
        </w:rPr>
        <w:t>Coaches</w:t>
      </w:r>
    </w:p>
    <w:p w14:paraId="6E31E5F4" w14:textId="77777777" w:rsidR="002751E7" w:rsidRDefault="00000000">
      <w:pPr>
        <w:pStyle w:val="ListParagraph"/>
        <w:numPr>
          <w:ilvl w:val="1"/>
          <w:numId w:val="16"/>
        </w:numPr>
        <w:tabs>
          <w:tab w:val="left" w:pos="2419"/>
        </w:tabs>
        <w:spacing w:line="253" w:lineRule="exact"/>
        <w:ind w:left="2419" w:hanging="359"/>
        <w:jc w:val="both"/>
      </w:pPr>
      <w:r>
        <w:rPr>
          <w:spacing w:val="-2"/>
        </w:rPr>
        <w:t>The</w:t>
      </w:r>
      <w:r>
        <w:rPr>
          <w:spacing w:val="-6"/>
        </w:rPr>
        <w:t xml:space="preserve"> </w:t>
      </w:r>
      <w:r>
        <w:rPr>
          <w:spacing w:val="-2"/>
        </w:rPr>
        <w:t>Board</w:t>
      </w:r>
      <w:r>
        <w:rPr>
          <w:spacing w:val="-10"/>
        </w:rPr>
        <w:t xml:space="preserve"> </w:t>
      </w:r>
      <w:r>
        <w:rPr>
          <w:spacing w:val="-2"/>
        </w:rPr>
        <w:t>of</w:t>
      </w:r>
      <w:r>
        <w:rPr>
          <w:spacing w:val="-11"/>
        </w:rPr>
        <w:t xml:space="preserve"> </w:t>
      </w:r>
      <w:r>
        <w:rPr>
          <w:spacing w:val="-2"/>
        </w:rPr>
        <w:t>Directors</w:t>
      </w:r>
      <w:r>
        <w:rPr>
          <w:spacing w:val="-7"/>
        </w:rPr>
        <w:t xml:space="preserve"> </w:t>
      </w:r>
      <w:r>
        <w:rPr>
          <w:spacing w:val="-2"/>
        </w:rPr>
        <w:t>shall</w:t>
      </w:r>
      <w:r>
        <w:rPr>
          <w:spacing w:val="-10"/>
        </w:rPr>
        <w:t xml:space="preserve"> </w:t>
      </w:r>
      <w:r>
        <w:rPr>
          <w:spacing w:val="-2"/>
        </w:rPr>
        <w:t>annually</w:t>
      </w:r>
      <w:r>
        <w:rPr>
          <w:spacing w:val="-9"/>
        </w:rPr>
        <w:t xml:space="preserve"> </w:t>
      </w:r>
      <w:r>
        <w:rPr>
          <w:spacing w:val="-2"/>
        </w:rPr>
        <w:t>set</w:t>
      </w:r>
      <w:r>
        <w:rPr>
          <w:spacing w:val="-7"/>
        </w:rPr>
        <w:t xml:space="preserve"> </w:t>
      </w:r>
      <w:r>
        <w:rPr>
          <w:spacing w:val="-2"/>
        </w:rPr>
        <w:t>registration</w:t>
      </w:r>
      <w:r>
        <w:rPr>
          <w:spacing w:val="-8"/>
        </w:rPr>
        <w:t xml:space="preserve"> </w:t>
      </w:r>
      <w:r>
        <w:rPr>
          <w:spacing w:val="-2"/>
        </w:rPr>
        <w:t>fees</w:t>
      </w:r>
      <w:r>
        <w:rPr>
          <w:spacing w:val="-7"/>
        </w:rPr>
        <w:t xml:space="preserve"> </w:t>
      </w:r>
      <w:r>
        <w:rPr>
          <w:spacing w:val="-2"/>
        </w:rPr>
        <w:t>for</w:t>
      </w:r>
      <w:r>
        <w:rPr>
          <w:spacing w:val="-7"/>
        </w:rPr>
        <w:t xml:space="preserve"> </w:t>
      </w:r>
      <w:r>
        <w:rPr>
          <w:spacing w:val="-2"/>
        </w:rPr>
        <w:t>players</w:t>
      </w:r>
      <w:r>
        <w:rPr>
          <w:spacing w:val="-5"/>
        </w:rPr>
        <w:t xml:space="preserve"> </w:t>
      </w:r>
      <w:r>
        <w:rPr>
          <w:spacing w:val="-2"/>
        </w:rPr>
        <w:t>and</w:t>
      </w:r>
      <w:r>
        <w:rPr>
          <w:spacing w:val="-5"/>
        </w:rPr>
        <w:t xml:space="preserve"> </w:t>
      </w:r>
      <w:r>
        <w:rPr>
          <w:spacing w:val="-2"/>
        </w:rPr>
        <w:t>coaches.</w:t>
      </w:r>
    </w:p>
    <w:p w14:paraId="6E31E5F5" w14:textId="30928193" w:rsidR="002751E7" w:rsidRDefault="00000000">
      <w:pPr>
        <w:pStyle w:val="ListParagraph"/>
        <w:numPr>
          <w:ilvl w:val="1"/>
          <w:numId w:val="16"/>
        </w:numPr>
        <w:tabs>
          <w:tab w:val="left" w:pos="2419"/>
        </w:tabs>
        <w:ind w:left="2419" w:right="516" w:hanging="360"/>
        <w:jc w:val="both"/>
      </w:pPr>
      <w:r>
        <w:t>All</w:t>
      </w:r>
      <w:r>
        <w:rPr>
          <w:spacing w:val="-13"/>
        </w:rPr>
        <w:t xml:space="preserve"> </w:t>
      </w:r>
      <w:r>
        <w:t>Members</w:t>
      </w:r>
      <w:r>
        <w:rPr>
          <w:spacing w:val="-12"/>
        </w:rPr>
        <w:t xml:space="preserve"> </w:t>
      </w:r>
      <w:r>
        <w:t>shall</w:t>
      </w:r>
      <w:r>
        <w:rPr>
          <w:spacing w:val="-13"/>
        </w:rPr>
        <w:t xml:space="preserve"> </w:t>
      </w:r>
      <w:r>
        <w:t>abide</w:t>
      </w:r>
      <w:r>
        <w:rPr>
          <w:spacing w:val="-12"/>
        </w:rPr>
        <w:t xml:space="preserve"> </w:t>
      </w:r>
      <w:r>
        <w:t>by</w:t>
      </w:r>
      <w:r>
        <w:rPr>
          <w:spacing w:val="-13"/>
        </w:rPr>
        <w:t xml:space="preserve"> </w:t>
      </w:r>
      <w:r>
        <w:t>the</w:t>
      </w:r>
      <w:r>
        <w:rPr>
          <w:spacing w:val="-12"/>
        </w:rPr>
        <w:t xml:space="preserve"> </w:t>
      </w:r>
      <w:r>
        <w:t>Articles</w:t>
      </w:r>
      <w:r>
        <w:rPr>
          <w:spacing w:val="-13"/>
        </w:rPr>
        <w:t xml:space="preserve"> </w:t>
      </w:r>
      <w:r>
        <w:t>of</w:t>
      </w:r>
      <w:r>
        <w:rPr>
          <w:spacing w:val="-12"/>
        </w:rPr>
        <w:t xml:space="preserve"> </w:t>
      </w:r>
      <w:r>
        <w:t>Incorporation</w:t>
      </w:r>
      <w:r>
        <w:rPr>
          <w:spacing w:val="-12"/>
        </w:rPr>
        <w:t xml:space="preserve"> </w:t>
      </w:r>
      <w:r>
        <w:t>and</w:t>
      </w:r>
      <w:r>
        <w:rPr>
          <w:spacing w:val="-13"/>
        </w:rPr>
        <w:t xml:space="preserve"> </w:t>
      </w:r>
      <w:r>
        <w:t>Bylaws</w:t>
      </w:r>
      <w:r>
        <w:rPr>
          <w:spacing w:val="-12"/>
        </w:rPr>
        <w:t xml:space="preserve"> </w:t>
      </w:r>
      <w:r>
        <w:t>of</w:t>
      </w:r>
      <w:r>
        <w:rPr>
          <w:spacing w:val="-13"/>
        </w:rPr>
        <w:t xml:space="preserve"> </w:t>
      </w:r>
      <w:r>
        <w:t>the</w:t>
      </w:r>
      <w:r>
        <w:rPr>
          <w:spacing w:val="12"/>
        </w:rPr>
        <w:t xml:space="preserve"> </w:t>
      </w:r>
      <w:r>
        <w:t>Corporation, all</w:t>
      </w:r>
      <w:r>
        <w:rPr>
          <w:spacing w:val="-13"/>
        </w:rPr>
        <w:t xml:space="preserve"> </w:t>
      </w:r>
      <w:r>
        <w:t>rules,</w:t>
      </w:r>
      <w:r>
        <w:rPr>
          <w:spacing w:val="-12"/>
        </w:rPr>
        <w:t xml:space="preserve"> </w:t>
      </w:r>
      <w:r>
        <w:t>and</w:t>
      </w:r>
      <w:r>
        <w:rPr>
          <w:spacing w:val="-13"/>
        </w:rPr>
        <w:t xml:space="preserve"> </w:t>
      </w:r>
      <w:r>
        <w:t>policies</w:t>
      </w:r>
      <w:r>
        <w:rPr>
          <w:spacing w:val="-12"/>
        </w:rPr>
        <w:t xml:space="preserve"> </w:t>
      </w:r>
      <w:r>
        <w:t>as</w:t>
      </w:r>
      <w:r>
        <w:rPr>
          <w:spacing w:val="-13"/>
        </w:rPr>
        <w:t xml:space="preserve"> </w:t>
      </w:r>
      <w:r>
        <w:t>set</w:t>
      </w:r>
      <w:r>
        <w:rPr>
          <w:spacing w:val="-12"/>
        </w:rPr>
        <w:t xml:space="preserve"> </w:t>
      </w:r>
      <w:r>
        <w:t>forth</w:t>
      </w:r>
      <w:r>
        <w:rPr>
          <w:spacing w:val="-13"/>
        </w:rPr>
        <w:t xml:space="preserve"> </w:t>
      </w:r>
      <w:r>
        <w:t>by</w:t>
      </w:r>
      <w:r>
        <w:rPr>
          <w:spacing w:val="-12"/>
        </w:rPr>
        <w:t xml:space="preserve"> </w:t>
      </w:r>
      <w:r>
        <w:t>the</w:t>
      </w:r>
      <w:r>
        <w:rPr>
          <w:spacing w:val="-10"/>
        </w:rPr>
        <w:t xml:space="preserve"> </w:t>
      </w:r>
      <w:r>
        <w:t>Board</w:t>
      </w:r>
      <w:r>
        <w:rPr>
          <w:spacing w:val="-13"/>
        </w:rPr>
        <w:t xml:space="preserve"> </w:t>
      </w:r>
      <w:r>
        <w:t>of</w:t>
      </w:r>
      <w:r>
        <w:rPr>
          <w:spacing w:val="-12"/>
        </w:rPr>
        <w:t xml:space="preserve"> </w:t>
      </w:r>
      <w:r>
        <w:t>Directors,</w:t>
      </w:r>
      <w:r>
        <w:rPr>
          <w:spacing w:val="-10"/>
        </w:rPr>
        <w:t xml:space="preserve"> </w:t>
      </w:r>
      <w:r>
        <w:t>and</w:t>
      </w:r>
      <w:r>
        <w:rPr>
          <w:spacing w:val="-11"/>
        </w:rPr>
        <w:t xml:space="preserve"> </w:t>
      </w:r>
      <w:r>
        <w:t>all</w:t>
      </w:r>
      <w:r>
        <w:rPr>
          <w:spacing w:val="40"/>
        </w:rPr>
        <w:t xml:space="preserve"> </w:t>
      </w:r>
      <w:r>
        <w:t>applicable</w:t>
      </w:r>
      <w:r>
        <w:rPr>
          <w:spacing w:val="-10"/>
        </w:rPr>
        <w:t xml:space="preserve"> </w:t>
      </w:r>
      <w:r>
        <w:t>rules,</w:t>
      </w:r>
      <w:r>
        <w:rPr>
          <w:spacing w:val="-13"/>
        </w:rPr>
        <w:t xml:space="preserve"> </w:t>
      </w:r>
      <w:r>
        <w:t>and policies</w:t>
      </w:r>
      <w:r>
        <w:rPr>
          <w:spacing w:val="-4"/>
        </w:rPr>
        <w:t xml:space="preserve"> </w:t>
      </w:r>
      <w:r>
        <w:t>of</w:t>
      </w:r>
      <w:r>
        <w:rPr>
          <w:spacing w:val="-5"/>
        </w:rPr>
        <w:t xml:space="preserve"> </w:t>
      </w:r>
      <w:r>
        <w:t>any</w:t>
      </w:r>
      <w:r>
        <w:rPr>
          <w:spacing w:val="-1"/>
        </w:rPr>
        <w:t xml:space="preserve"> </w:t>
      </w:r>
      <w:r>
        <w:t>association</w:t>
      </w:r>
      <w:r>
        <w:rPr>
          <w:spacing w:val="-5"/>
        </w:rPr>
        <w:t xml:space="preserve"> </w:t>
      </w:r>
      <w:r>
        <w:t>with</w:t>
      </w:r>
      <w:r>
        <w:rPr>
          <w:spacing w:val="-3"/>
        </w:rPr>
        <w:t xml:space="preserve"> </w:t>
      </w:r>
      <w:r>
        <w:t>which I</w:t>
      </w:r>
      <w:del w:id="42" w:author="Dan Cataldi" w:date="2026-10-09T10:01:00Z" w16du:dateUtc="2026-10-09T15:01:00Z">
        <w:r w:rsidDel="00570F10">
          <w:delText xml:space="preserve"> </w:delText>
        </w:r>
      </w:del>
      <w:r>
        <w:t>o</w:t>
      </w:r>
      <w:del w:id="43" w:author="Dan Cataldi" w:date="2026-10-09T10:00:00Z" w16du:dateUtc="2026-10-09T15:00:00Z">
        <w:r w:rsidDel="00570F10">
          <w:delText xml:space="preserve"> </w:delText>
        </w:r>
      </w:del>
      <w:r>
        <w:t>w</w:t>
      </w:r>
      <w:del w:id="44" w:author="Dan Cataldi" w:date="2026-10-09T10:00:00Z" w16du:dateUtc="2026-10-09T15:00:00Z">
        <w:r w:rsidDel="00570F10">
          <w:delText xml:space="preserve"> </w:delText>
        </w:r>
      </w:del>
      <w:r>
        <w:t>a</w:t>
      </w:r>
      <w:r>
        <w:rPr>
          <w:spacing w:val="40"/>
        </w:rPr>
        <w:t xml:space="preserve"> </w:t>
      </w:r>
      <w:r>
        <w:t>Soccer</w:t>
      </w:r>
      <w:r>
        <w:rPr>
          <w:spacing w:val="-5"/>
        </w:rPr>
        <w:t xml:space="preserve"> </w:t>
      </w:r>
      <w:r>
        <w:t>is</w:t>
      </w:r>
      <w:r>
        <w:rPr>
          <w:spacing w:val="40"/>
        </w:rPr>
        <w:t xml:space="preserve"> </w:t>
      </w:r>
      <w:r>
        <w:t>affiliated.</w:t>
      </w:r>
    </w:p>
    <w:p w14:paraId="6E31E5F6" w14:textId="77777777" w:rsidR="002751E7" w:rsidRDefault="00000000">
      <w:pPr>
        <w:pStyle w:val="ListParagraph"/>
        <w:numPr>
          <w:ilvl w:val="1"/>
          <w:numId w:val="16"/>
        </w:numPr>
        <w:tabs>
          <w:tab w:val="left" w:pos="2418"/>
          <w:tab w:val="left" w:pos="2420"/>
        </w:tabs>
        <w:ind w:left="2420" w:right="1252" w:hanging="361"/>
        <w:jc w:val="both"/>
      </w:pPr>
      <w:r>
        <w:t>No</w:t>
      </w:r>
      <w:r>
        <w:rPr>
          <w:spacing w:val="-13"/>
        </w:rPr>
        <w:t xml:space="preserve"> </w:t>
      </w:r>
      <w:r>
        <w:t>person</w:t>
      </w:r>
      <w:r>
        <w:rPr>
          <w:spacing w:val="-12"/>
        </w:rPr>
        <w:t xml:space="preserve"> </w:t>
      </w:r>
      <w:r>
        <w:t>shall</w:t>
      </w:r>
      <w:r>
        <w:rPr>
          <w:spacing w:val="-13"/>
        </w:rPr>
        <w:t xml:space="preserve"> </w:t>
      </w:r>
      <w:r>
        <w:t>be</w:t>
      </w:r>
      <w:r>
        <w:rPr>
          <w:spacing w:val="-12"/>
        </w:rPr>
        <w:t xml:space="preserve"> </w:t>
      </w:r>
      <w:r>
        <w:t>denied</w:t>
      </w:r>
      <w:r>
        <w:rPr>
          <w:spacing w:val="-13"/>
        </w:rPr>
        <w:t xml:space="preserve"> </w:t>
      </w:r>
      <w:r>
        <w:t>membership</w:t>
      </w:r>
      <w:r>
        <w:rPr>
          <w:spacing w:val="-12"/>
        </w:rPr>
        <w:t xml:space="preserve"> </w:t>
      </w:r>
      <w:r>
        <w:t>or</w:t>
      </w:r>
      <w:r>
        <w:rPr>
          <w:spacing w:val="-13"/>
        </w:rPr>
        <w:t xml:space="preserve"> </w:t>
      </w:r>
      <w:r>
        <w:t>participation</w:t>
      </w:r>
      <w:r>
        <w:rPr>
          <w:spacing w:val="-12"/>
        </w:rPr>
        <w:t xml:space="preserve"> </w:t>
      </w:r>
      <w:r>
        <w:t>in</w:t>
      </w:r>
      <w:r>
        <w:rPr>
          <w:spacing w:val="-12"/>
        </w:rPr>
        <w:t xml:space="preserve"> </w:t>
      </w:r>
      <w:r>
        <w:t>the</w:t>
      </w:r>
      <w:r>
        <w:rPr>
          <w:spacing w:val="-13"/>
        </w:rPr>
        <w:t xml:space="preserve"> </w:t>
      </w:r>
      <w:r>
        <w:t>activities</w:t>
      </w:r>
      <w:r>
        <w:rPr>
          <w:spacing w:val="-12"/>
        </w:rPr>
        <w:t xml:space="preserve"> </w:t>
      </w:r>
      <w:r>
        <w:t>of</w:t>
      </w:r>
      <w:r>
        <w:rPr>
          <w:spacing w:val="3"/>
        </w:rPr>
        <w:t xml:space="preserve"> </w:t>
      </w:r>
      <w:r>
        <w:t>Iowa Soccer</w:t>
      </w:r>
      <w:r>
        <w:rPr>
          <w:spacing w:val="-6"/>
        </w:rPr>
        <w:t xml:space="preserve"> </w:t>
      </w:r>
      <w:r>
        <w:t>because</w:t>
      </w:r>
      <w:r>
        <w:rPr>
          <w:spacing w:val="-2"/>
        </w:rPr>
        <w:t xml:space="preserve"> </w:t>
      </w:r>
      <w:r>
        <w:t>of</w:t>
      </w:r>
      <w:r>
        <w:rPr>
          <w:spacing w:val="-4"/>
        </w:rPr>
        <w:t xml:space="preserve"> </w:t>
      </w:r>
      <w:r>
        <w:t>race,</w:t>
      </w:r>
      <w:r>
        <w:rPr>
          <w:spacing w:val="40"/>
        </w:rPr>
        <w:t xml:space="preserve"> </w:t>
      </w:r>
      <w:r>
        <w:t>color,</w:t>
      </w:r>
      <w:r>
        <w:rPr>
          <w:spacing w:val="-6"/>
        </w:rPr>
        <w:t xml:space="preserve"> </w:t>
      </w:r>
      <w:r>
        <w:t>age,</w:t>
      </w:r>
      <w:r>
        <w:rPr>
          <w:spacing w:val="-2"/>
        </w:rPr>
        <w:t xml:space="preserve"> </w:t>
      </w:r>
      <w:r>
        <w:t>sex,</w:t>
      </w:r>
      <w:r>
        <w:rPr>
          <w:spacing w:val="-8"/>
        </w:rPr>
        <w:t xml:space="preserve"> </w:t>
      </w:r>
      <w:r>
        <w:t>religion,</w:t>
      </w:r>
      <w:r>
        <w:rPr>
          <w:spacing w:val="-2"/>
        </w:rPr>
        <w:t xml:space="preserve"> </w:t>
      </w:r>
      <w:r>
        <w:t>or</w:t>
      </w:r>
      <w:r>
        <w:rPr>
          <w:spacing w:val="-6"/>
        </w:rPr>
        <w:t xml:space="preserve"> </w:t>
      </w:r>
      <w:r>
        <w:t>national</w:t>
      </w:r>
      <w:r>
        <w:rPr>
          <w:spacing w:val="-6"/>
        </w:rPr>
        <w:t xml:space="preserve"> </w:t>
      </w:r>
      <w:r>
        <w:t>origin.</w:t>
      </w:r>
    </w:p>
    <w:p w14:paraId="6E31E5F7" w14:textId="77777777" w:rsidR="002751E7" w:rsidRDefault="002751E7">
      <w:pPr>
        <w:pStyle w:val="BodyText"/>
        <w:spacing w:before="14"/>
      </w:pPr>
    </w:p>
    <w:p w14:paraId="6E31E5F8" w14:textId="77777777" w:rsidR="002751E7" w:rsidRDefault="00000000">
      <w:pPr>
        <w:pStyle w:val="Heading1"/>
        <w:spacing w:line="267" w:lineRule="exact"/>
      </w:pPr>
      <w:bookmarkStart w:id="45" w:name="ARTICLE_IX_Annual_General_Meeting"/>
      <w:bookmarkEnd w:id="45"/>
      <w:r>
        <w:rPr>
          <w:spacing w:val="-2"/>
        </w:rPr>
        <w:t>ARTICLE</w:t>
      </w:r>
      <w:r>
        <w:rPr>
          <w:spacing w:val="-16"/>
        </w:rPr>
        <w:t xml:space="preserve"> </w:t>
      </w:r>
      <w:r>
        <w:rPr>
          <w:spacing w:val="-2"/>
        </w:rPr>
        <w:t>IX</w:t>
      </w:r>
      <w:r>
        <w:rPr>
          <w:spacing w:val="19"/>
        </w:rPr>
        <w:t xml:space="preserve"> </w:t>
      </w:r>
      <w:r>
        <w:rPr>
          <w:spacing w:val="-2"/>
          <w:u w:val="single"/>
        </w:rPr>
        <w:t>Annual</w:t>
      </w:r>
      <w:r>
        <w:rPr>
          <w:spacing w:val="-11"/>
          <w:u w:val="single"/>
        </w:rPr>
        <w:t xml:space="preserve"> </w:t>
      </w:r>
      <w:r>
        <w:rPr>
          <w:spacing w:val="-2"/>
          <w:u w:val="single"/>
        </w:rPr>
        <w:t>General</w:t>
      </w:r>
      <w:r>
        <w:rPr>
          <w:spacing w:val="-11"/>
          <w:u w:val="single"/>
        </w:rPr>
        <w:t xml:space="preserve"> </w:t>
      </w:r>
      <w:r>
        <w:rPr>
          <w:spacing w:val="-2"/>
          <w:u w:val="single"/>
        </w:rPr>
        <w:t>Meeting</w:t>
      </w:r>
    </w:p>
    <w:p w14:paraId="6E31E5F9" w14:textId="77777777" w:rsidR="002751E7" w:rsidRDefault="00000000">
      <w:pPr>
        <w:pStyle w:val="BodyText"/>
        <w:ind w:left="260" w:right="840" w:hanging="1"/>
      </w:pPr>
      <w:r>
        <w:rPr>
          <w:spacing w:val="-2"/>
        </w:rPr>
        <w:t>Actions</w:t>
      </w:r>
      <w:r>
        <w:rPr>
          <w:spacing w:val="-7"/>
        </w:rPr>
        <w:t xml:space="preserve"> </w:t>
      </w:r>
      <w:r>
        <w:rPr>
          <w:spacing w:val="-2"/>
        </w:rPr>
        <w:t>and</w:t>
      </w:r>
      <w:r>
        <w:rPr>
          <w:spacing w:val="-11"/>
        </w:rPr>
        <w:t xml:space="preserve"> </w:t>
      </w:r>
      <w:r>
        <w:rPr>
          <w:spacing w:val="-2"/>
        </w:rPr>
        <w:t>policies</w:t>
      </w:r>
      <w:r>
        <w:rPr>
          <w:spacing w:val="-8"/>
        </w:rPr>
        <w:t xml:space="preserve"> </w:t>
      </w:r>
      <w:r>
        <w:rPr>
          <w:spacing w:val="-2"/>
        </w:rPr>
        <w:t>adopted</w:t>
      </w:r>
      <w:r>
        <w:rPr>
          <w:spacing w:val="-5"/>
        </w:rPr>
        <w:t xml:space="preserve"> </w:t>
      </w:r>
      <w:r>
        <w:rPr>
          <w:spacing w:val="-2"/>
        </w:rPr>
        <w:t>by</w:t>
      </w:r>
      <w:r>
        <w:rPr>
          <w:spacing w:val="-9"/>
        </w:rPr>
        <w:t xml:space="preserve"> </w:t>
      </w:r>
      <w:r>
        <w:rPr>
          <w:spacing w:val="-2"/>
        </w:rPr>
        <w:t>the</w:t>
      </w:r>
      <w:r>
        <w:rPr>
          <w:spacing w:val="-3"/>
        </w:rPr>
        <w:t xml:space="preserve"> </w:t>
      </w:r>
      <w:r>
        <w:rPr>
          <w:spacing w:val="-2"/>
        </w:rPr>
        <w:t>Board</w:t>
      </w:r>
      <w:r>
        <w:rPr>
          <w:spacing w:val="-8"/>
        </w:rPr>
        <w:t xml:space="preserve"> </w:t>
      </w:r>
      <w:r>
        <w:rPr>
          <w:spacing w:val="-2"/>
        </w:rPr>
        <w:t>of</w:t>
      </w:r>
      <w:r>
        <w:rPr>
          <w:spacing w:val="-10"/>
        </w:rPr>
        <w:t xml:space="preserve"> </w:t>
      </w:r>
      <w:r>
        <w:rPr>
          <w:spacing w:val="-2"/>
        </w:rPr>
        <w:t>Directors</w:t>
      </w:r>
      <w:r>
        <w:rPr>
          <w:spacing w:val="-10"/>
        </w:rPr>
        <w:t xml:space="preserve"> </w:t>
      </w:r>
      <w:r>
        <w:rPr>
          <w:spacing w:val="-2"/>
        </w:rPr>
        <w:t>Executive</w:t>
      </w:r>
      <w:r>
        <w:rPr>
          <w:spacing w:val="-7"/>
        </w:rPr>
        <w:t xml:space="preserve"> </w:t>
      </w:r>
      <w:r>
        <w:rPr>
          <w:spacing w:val="-2"/>
        </w:rPr>
        <w:t>Committee,</w:t>
      </w:r>
      <w:r>
        <w:rPr>
          <w:spacing w:val="-10"/>
        </w:rPr>
        <w:t xml:space="preserve"> </w:t>
      </w:r>
      <w:r>
        <w:rPr>
          <w:spacing w:val="-2"/>
        </w:rPr>
        <w:t>or</w:t>
      </w:r>
      <w:r>
        <w:rPr>
          <w:spacing w:val="-8"/>
        </w:rPr>
        <w:t xml:space="preserve"> </w:t>
      </w:r>
      <w:r>
        <w:rPr>
          <w:spacing w:val="-2"/>
        </w:rPr>
        <w:t>officers</w:t>
      </w:r>
      <w:r>
        <w:rPr>
          <w:spacing w:val="-10"/>
        </w:rPr>
        <w:t xml:space="preserve"> </w:t>
      </w:r>
      <w:r>
        <w:rPr>
          <w:spacing w:val="-2"/>
        </w:rPr>
        <w:t>of</w:t>
      </w:r>
      <w:r>
        <w:rPr>
          <w:spacing w:val="-4"/>
        </w:rPr>
        <w:t xml:space="preserve"> </w:t>
      </w:r>
      <w:r>
        <w:rPr>
          <w:spacing w:val="-2"/>
        </w:rPr>
        <w:t>Iowa</w:t>
      </w:r>
      <w:r>
        <w:rPr>
          <w:spacing w:val="80"/>
        </w:rPr>
        <w:t xml:space="preserve"> </w:t>
      </w:r>
      <w:r>
        <w:rPr>
          <w:spacing w:val="-2"/>
        </w:rPr>
        <w:t>Soccer</w:t>
      </w:r>
      <w:r>
        <w:rPr>
          <w:spacing w:val="-7"/>
        </w:rPr>
        <w:t xml:space="preserve"> </w:t>
      </w:r>
      <w:r>
        <w:rPr>
          <w:spacing w:val="-2"/>
        </w:rPr>
        <w:t xml:space="preserve">shall </w:t>
      </w:r>
      <w:r>
        <w:t>be reported</w:t>
      </w:r>
      <w:r>
        <w:rPr>
          <w:spacing w:val="-2"/>
        </w:rPr>
        <w:t xml:space="preserve"> </w:t>
      </w:r>
      <w:r>
        <w:t>to its membership, or</w:t>
      </w:r>
      <w:r>
        <w:rPr>
          <w:spacing w:val="-2"/>
        </w:rPr>
        <w:t xml:space="preserve"> </w:t>
      </w:r>
      <w:r>
        <w:t>their authorized representatives, at</w:t>
      </w:r>
      <w:r>
        <w:rPr>
          <w:spacing w:val="-3"/>
        </w:rPr>
        <w:t xml:space="preserve"> </w:t>
      </w:r>
      <w:r>
        <w:t>least</w:t>
      </w:r>
      <w:r>
        <w:rPr>
          <w:spacing w:val="-3"/>
        </w:rPr>
        <w:t xml:space="preserve"> </w:t>
      </w:r>
      <w:r>
        <w:t>once each</w:t>
      </w:r>
      <w:r>
        <w:rPr>
          <w:spacing w:val="80"/>
        </w:rPr>
        <w:t xml:space="preserve"> </w:t>
      </w:r>
      <w:r>
        <w:t>year at a</w:t>
      </w:r>
      <w:r>
        <w:rPr>
          <w:spacing w:val="-4"/>
        </w:rPr>
        <w:t xml:space="preserve"> </w:t>
      </w:r>
      <w:r>
        <w:t>meeting of</w:t>
      </w:r>
      <w:r>
        <w:rPr>
          <w:spacing w:val="-4"/>
        </w:rPr>
        <w:t xml:space="preserve"> </w:t>
      </w:r>
      <w:r>
        <w:t>Iowa</w:t>
      </w:r>
      <w:r>
        <w:rPr>
          <w:spacing w:val="-3"/>
        </w:rPr>
        <w:t xml:space="preserve"> </w:t>
      </w:r>
      <w:r>
        <w:t>Soccer’s</w:t>
      </w:r>
      <w:r>
        <w:rPr>
          <w:spacing w:val="-3"/>
        </w:rPr>
        <w:t xml:space="preserve"> </w:t>
      </w:r>
      <w:r>
        <w:t>membership,</w:t>
      </w:r>
      <w:r>
        <w:rPr>
          <w:spacing w:val="-7"/>
        </w:rPr>
        <w:t xml:space="preserve"> </w:t>
      </w:r>
      <w:r>
        <w:t>with</w:t>
      </w:r>
      <w:r>
        <w:rPr>
          <w:spacing w:val="-2"/>
        </w:rPr>
        <w:t xml:space="preserve"> </w:t>
      </w:r>
      <w:r>
        <w:t>notice</w:t>
      </w:r>
      <w:r>
        <w:rPr>
          <w:spacing w:val="-3"/>
        </w:rPr>
        <w:t xml:space="preserve"> </w:t>
      </w:r>
      <w:r>
        <w:t>and</w:t>
      </w:r>
      <w:r>
        <w:rPr>
          <w:spacing w:val="32"/>
        </w:rPr>
        <w:t xml:space="preserve"> </w:t>
      </w:r>
      <w:r>
        <w:t>agenda</w:t>
      </w:r>
      <w:r>
        <w:rPr>
          <w:spacing w:val="-7"/>
        </w:rPr>
        <w:t xml:space="preserve"> </w:t>
      </w:r>
      <w:r>
        <w:t>of</w:t>
      </w:r>
      <w:r>
        <w:rPr>
          <w:spacing w:val="-4"/>
        </w:rPr>
        <w:t xml:space="preserve"> </w:t>
      </w:r>
      <w:r>
        <w:t>the</w:t>
      </w:r>
      <w:r>
        <w:rPr>
          <w:spacing w:val="-1"/>
        </w:rPr>
        <w:t xml:space="preserve"> </w:t>
      </w:r>
      <w:r>
        <w:t>meeting</w:t>
      </w:r>
      <w:r>
        <w:rPr>
          <w:spacing w:val="-4"/>
        </w:rPr>
        <w:t xml:space="preserve"> </w:t>
      </w:r>
      <w:r>
        <w:t>at</w:t>
      </w:r>
      <w:r>
        <w:rPr>
          <w:spacing w:val="-1"/>
        </w:rPr>
        <w:t xml:space="preserve"> </w:t>
      </w:r>
      <w:r>
        <w:t>least</w:t>
      </w:r>
      <w:r>
        <w:rPr>
          <w:spacing w:val="-3"/>
        </w:rPr>
        <w:t xml:space="preserve"> </w:t>
      </w:r>
      <w:r>
        <w:t>15</w:t>
      </w:r>
    </w:p>
    <w:p w14:paraId="6E31E5FA" w14:textId="77777777" w:rsidR="002751E7" w:rsidRDefault="00000000">
      <w:pPr>
        <w:pStyle w:val="BodyText"/>
        <w:spacing w:before="9"/>
        <w:rPr>
          <w:sz w:val="19"/>
        </w:rPr>
      </w:pPr>
      <w:r>
        <w:rPr>
          <w:noProof/>
        </w:rPr>
        <mc:AlternateContent>
          <mc:Choice Requires="wpg">
            <w:drawing>
              <wp:anchor distT="0" distB="0" distL="0" distR="0" simplePos="0" relativeHeight="487588864" behindDoc="1" locked="0" layoutInCell="1" allowOverlap="1" wp14:anchorId="6E31E6AE" wp14:editId="6E31E6AF">
                <wp:simplePos x="0" y="0"/>
                <wp:positionH relativeFrom="page">
                  <wp:posOffset>552450</wp:posOffset>
                </wp:positionH>
                <wp:positionV relativeFrom="paragraph">
                  <wp:posOffset>168232</wp:posOffset>
                </wp:positionV>
                <wp:extent cx="6396355" cy="307975"/>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307975"/>
                          <a:chOff x="0" y="0"/>
                          <a:chExt cx="6396355" cy="307975"/>
                        </a:xfrm>
                      </wpg:grpSpPr>
                      <pic:pic xmlns:pic="http://schemas.openxmlformats.org/drawingml/2006/picture">
                        <pic:nvPicPr>
                          <pic:cNvPr id="48" name="Image 48" descr="þÿ"/>
                          <pic:cNvPicPr/>
                        </pic:nvPicPr>
                        <pic:blipFill>
                          <a:blip r:embed="rId23" cstate="print"/>
                          <a:stretch>
                            <a:fillRect/>
                          </a:stretch>
                        </pic:blipFill>
                        <pic:spPr>
                          <a:xfrm>
                            <a:off x="2781934" y="0"/>
                            <a:ext cx="434974" cy="152399"/>
                          </a:xfrm>
                          <a:prstGeom prst="rect">
                            <a:avLst/>
                          </a:prstGeom>
                        </pic:spPr>
                      </pic:pic>
                      <pic:pic xmlns:pic="http://schemas.openxmlformats.org/drawingml/2006/picture">
                        <pic:nvPicPr>
                          <pic:cNvPr id="49" name="Image 49" descr="þÿ"/>
                          <pic:cNvPicPr/>
                        </pic:nvPicPr>
                        <pic:blipFill>
                          <a:blip r:embed="rId24" cstate="print"/>
                          <a:stretch>
                            <a:fillRect/>
                          </a:stretch>
                        </pic:blipFill>
                        <pic:spPr>
                          <a:xfrm>
                            <a:off x="3145153" y="0"/>
                            <a:ext cx="546100" cy="152399"/>
                          </a:xfrm>
                          <a:prstGeom prst="rect">
                            <a:avLst/>
                          </a:prstGeom>
                        </pic:spPr>
                      </pic:pic>
                      <pic:pic xmlns:pic="http://schemas.openxmlformats.org/drawingml/2006/picture">
                        <pic:nvPicPr>
                          <pic:cNvPr id="50" name="Image 50" descr="þÿ"/>
                          <pic:cNvPicPr/>
                        </pic:nvPicPr>
                        <pic:blipFill>
                          <a:blip r:embed="rId17" cstate="print"/>
                          <a:stretch>
                            <a:fillRect/>
                          </a:stretch>
                        </pic:blipFill>
                        <pic:spPr>
                          <a:xfrm>
                            <a:off x="2331084" y="170815"/>
                            <a:ext cx="1784603" cy="137159"/>
                          </a:xfrm>
                          <a:prstGeom prst="rect">
                            <a:avLst/>
                          </a:prstGeom>
                        </pic:spPr>
                      </pic:pic>
                      <wps:wsp>
                        <wps:cNvPr id="51" name="Graphic 51"/>
                        <wps:cNvSpPr/>
                        <wps:spPr>
                          <a:xfrm>
                            <a:off x="0" y="161292"/>
                            <a:ext cx="6396355" cy="1270"/>
                          </a:xfrm>
                          <a:custGeom>
                            <a:avLst/>
                            <a:gdLst/>
                            <a:ahLst/>
                            <a:cxnLst/>
                            <a:rect l="l" t="t" r="r" b="b"/>
                            <a:pathLst>
                              <a:path w="6396355">
                                <a:moveTo>
                                  <a:pt x="0" y="0"/>
                                </a:moveTo>
                                <a:lnTo>
                                  <a:pt x="6396355" y="0"/>
                                </a:lnTo>
                              </a:path>
                            </a:pathLst>
                          </a:custGeom>
                          <a:ln w="19558">
                            <a:solidFill>
                              <a:srgbClr val="A7A8A7"/>
                            </a:solidFill>
                            <a:prstDash val="solid"/>
                          </a:ln>
                        </wps:spPr>
                        <wps:bodyPr wrap="square" lIns="0" tIns="0" rIns="0" bIns="0" rtlCol="0">
                          <a:prstTxWarp prst="textNoShape">
                            <a:avLst/>
                          </a:prstTxWarp>
                          <a:noAutofit/>
                        </wps:bodyPr>
                      </wps:wsp>
                    </wpg:wgp>
                  </a:graphicData>
                </a:graphic>
              </wp:anchor>
            </w:drawing>
          </mc:Choice>
          <mc:Fallback>
            <w:pict>
              <v:group w14:anchorId="7C47CB1D" id="Group 47" o:spid="_x0000_s1026" style="position:absolute;margin-left:43.5pt;margin-top:13.25pt;width:503.65pt;height:24.25pt;z-index:-15727616;mso-wrap-distance-left:0;mso-wrap-distance-right:0;mso-position-horizontal-relative:page" coordsize="63963,3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">
                <v:shape id="Image 48" o:spid="_x0000_s1027" type="#_x0000_t75" alt="þÿ" style="position:absolute;left:27819;width:4350;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">
                  <v:imagedata r:id="rId25" o:title="þÿ"/>
                </v:shape>
                <v:shape id="Image 49" o:spid="_x0000_s1028" type="#_x0000_t75" alt="þÿ" style="position:absolute;left:31451;width:5461;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">
                  <v:imagedata r:id="rId26" o:title="þÿ"/>
                </v:shape>
                <v:shape id="Image 50" o:spid="_x0000_s1029" type="#_x0000_t75" alt="þÿ" style="position:absolute;left:23310;top:1708;width:1784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">
                  <v:imagedata r:id="rId19" o:title="þÿ"/>
                </v:shape>
                <v:shape id="Graphic 51" o:spid="_x0000_s1030" style="position:absolute;top:1612;width:63963;height:13;visibility:visible;mso-wrap-style:square;v-text-anchor:top" coordsize="6396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" path="m,l6396355,e" filled="f" strokecolor="#a7a8a7" strokeweight="1.54pt">
                  <v:path arrowok="t"/>
                </v:shape>
                <w10:wrap type="topAndBottom" anchorx="page"/>
              </v:group>
            </w:pict>
          </mc:Fallback>
        </mc:AlternateContent>
      </w:r>
    </w:p>
    <w:p w14:paraId="6E31E5FB" w14:textId="77777777" w:rsidR="002751E7" w:rsidRDefault="002751E7">
      <w:pPr>
        <w:rPr>
          <w:sz w:val="19"/>
        </w:rPr>
        <w:sectPr w:rsidR="002751E7">
          <w:headerReference w:type="even" r:id="rId27"/>
          <w:headerReference w:type="default" r:id="rId28"/>
          <w:footerReference w:type="even" r:id="rId29"/>
          <w:pgSz w:w="12240" w:h="15840"/>
          <w:pgMar w:top="1520" w:right="780" w:bottom="280" w:left="820" w:header="352" w:footer="0" w:gutter="0"/>
          <w:cols w:space="720"/>
        </w:sectPr>
      </w:pPr>
    </w:p>
    <w:p w14:paraId="6E31E5FC" w14:textId="77777777" w:rsidR="002751E7" w:rsidRDefault="002751E7">
      <w:pPr>
        <w:pStyle w:val="BodyText"/>
      </w:pPr>
    </w:p>
    <w:p w14:paraId="6E31E5FD" w14:textId="77777777" w:rsidR="002751E7" w:rsidRDefault="002751E7">
      <w:pPr>
        <w:pStyle w:val="BodyText"/>
        <w:spacing w:before="30"/>
      </w:pPr>
    </w:p>
    <w:p w14:paraId="6E31E5FE" w14:textId="77777777" w:rsidR="002751E7" w:rsidRDefault="00000000">
      <w:pPr>
        <w:pStyle w:val="BodyText"/>
        <w:spacing w:before="1"/>
        <w:ind w:left="259"/>
        <w:jc w:val="both"/>
      </w:pPr>
      <w:r>
        <w:rPr>
          <w:spacing w:val="-2"/>
        </w:rPr>
        <w:t>days</w:t>
      </w:r>
      <w:r>
        <w:rPr>
          <w:spacing w:val="-11"/>
        </w:rPr>
        <w:t xml:space="preserve"> </w:t>
      </w:r>
      <w:r>
        <w:rPr>
          <w:spacing w:val="-2"/>
        </w:rPr>
        <w:t>in</w:t>
      </w:r>
      <w:r>
        <w:rPr>
          <w:spacing w:val="-8"/>
        </w:rPr>
        <w:t xml:space="preserve"> </w:t>
      </w:r>
      <w:r>
        <w:rPr>
          <w:spacing w:val="-2"/>
        </w:rPr>
        <w:t>advance</w:t>
      </w:r>
      <w:r>
        <w:rPr>
          <w:spacing w:val="-11"/>
        </w:rPr>
        <w:t xml:space="preserve"> </w:t>
      </w:r>
      <w:r>
        <w:rPr>
          <w:spacing w:val="-2"/>
        </w:rPr>
        <w:t>of</w:t>
      </w:r>
      <w:r>
        <w:rPr>
          <w:spacing w:val="-5"/>
        </w:rPr>
        <w:t xml:space="preserve"> </w:t>
      </w:r>
      <w:r>
        <w:rPr>
          <w:spacing w:val="-2"/>
        </w:rPr>
        <w:t>the</w:t>
      </w:r>
      <w:r>
        <w:rPr>
          <w:spacing w:val="-9"/>
        </w:rPr>
        <w:t xml:space="preserve"> </w:t>
      </w:r>
      <w:r>
        <w:rPr>
          <w:spacing w:val="-2"/>
        </w:rPr>
        <w:t>meeting.</w:t>
      </w:r>
    </w:p>
    <w:p w14:paraId="6E31E5FF" w14:textId="77777777" w:rsidR="002751E7" w:rsidRDefault="00000000">
      <w:pPr>
        <w:pStyle w:val="ListParagraph"/>
        <w:numPr>
          <w:ilvl w:val="0"/>
          <w:numId w:val="15"/>
        </w:numPr>
        <w:tabs>
          <w:tab w:val="left" w:pos="947"/>
          <w:tab w:val="left" w:pos="980"/>
        </w:tabs>
        <w:ind w:right="605" w:hanging="361"/>
        <w:jc w:val="both"/>
      </w:pPr>
      <w:r>
        <w:t>The</w:t>
      </w:r>
      <w:r>
        <w:rPr>
          <w:spacing w:val="-9"/>
        </w:rPr>
        <w:t xml:space="preserve"> </w:t>
      </w:r>
      <w:r>
        <w:t>Annual</w:t>
      </w:r>
      <w:r>
        <w:rPr>
          <w:spacing w:val="-12"/>
        </w:rPr>
        <w:t xml:space="preserve"> </w:t>
      </w:r>
      <w:r>
        <w:t>General</w:t>
      </w:r>
      <w:r>
        <w:rPr>
          <w:spacing w:val="-11"/>
        </w:rPr>
        <w:t xml:space="preserve"> </w:t>
      </w:r>
      <w:r>
        <w:t>Meeting</w:t>
      </w:r>
      <w:r>
        <w:rPr>
          <w:spacing w:val="-12"/>
        </w:rPr>
        <w:t xml:space="preserve"> </w:t>
      </w:r>
      <w:r>
        <w:t>of</w:t>
      </w:r>
      <w:r>
        <w:rPr>
          <w:spacing w:val="-9"/>
        </w:rPr>
        <w:t xml:space="preserve"> </w:t>
      </w:r>
      <w:r>
        <w:t>the</w:t>
      </w:r>
      <w:r>
        <w:rPr>
          <w:spacing w:val="-9"/>
        </w:rPr>
        <w:t xml:space="preserve"> </w:t>
      </w:r>
      <w:r>
        <w:t>Corporation</w:t>
      </w:r>
      <w:r>
        <w:rPr>
          <w:spacing w:val="-12"/>
        </w:rPr>
        <w:t xml:space="preserve"> </w:t>
      </w:r>
      <w:r>
        <w:t>shall</w:t>
      </w:r>
      <w:r>
        <w:rPr>
          <w:spacing w:val="-11"/>
        </w:rPr>
        <w:t xml:space="preserve"> </w:t>
      </w:r>
      <w:r>
        <w:t>be</w:t>
      </w:r>
      <w:r>
        <w:rPr>
          <w:spacing w:val="-9"/>
        </w:rPr>
        <w:t xml:space="preserve"> </w:t>
      </w:r>
      <w:r>
        <w:t>held</w:t>
      </w:r>
      <w:r>
        <w:rPr>
          <w:spacing w:val="-12"/>
        </w:rPr>
        <w:t xml:space="preserve"> </w:t>
      </w:r>
      <w:r>
        <w:t>no</w:t>
      </w:r>
      <w:r>
        <w:rPr>
          <w:spacing w:val="-9"/>
        </w:rPr>
        <w:t xml:space="preserve"> </w:t>
      </w:r>
      <w:r>
        <w:t>later</w:t>
      </w:r>
      <w:r>
        <w:rPr>
          <w:spacing w:val="-8"/>
        </w:rPr>
        <w:t xml:space="preserve"> </w:t>
      </w:r>
      <w:r>
        <w:t>than</w:t>
      </w:r>
      <w:r>
        <w:rPr>
          <w:spacing w:val="-12"/>
        </w:rPr>
        <w:t xml:space="preserve"> </w:t>
      </w:r>
      <w:r>
        <w:t>December</w:t>
      </w:r>
      <w:r>
        <w:rPr>
          <w:spacing w:val="-12"/>
        </w:rPr>
        <w:t xml:space="preserve"> </w:t>
      </w:r>
      <w:r>
        <w:t>1</w:t>
      </w:r>
      <w:r>
        <w:rPr>
          <w:spacing w:val="-10"/>
        </w:rPr>
        <w:t xml:space="preserve"> </w:t>
      </w:r>
      <w:r>
        <w:t>of</w:t>
      </w:r>
      <w:r>
        <w:rPr>
          <w:spacing w:val="-12"/>
        </w:rPr>
        <w:t xml:space="preserve"> </w:t>
      </w:r>
      <w:r>
        <w:t>each</w:t>
      </w:r>
      <w:r>
        <w:rPr>
          <w:spacing w:val="40"/>
        </w:rPr>
        <w:t xml:space="preserve"> </w:t>
      </w:r>
      <w:r>
        <w:t>year</w:t>
      </w:r>
      <w:r>
        <w:rPr>
          <w:spacing w:val="-9"/>
        </w:rPr>
        <w:t xml:space="preserve"> </w:t>
      </w:r>
      <w:r>
        <w:t>at such</w:t>
      </w:r>
      <w:r>
        <w:rPr>
          <w:spacing w:val="-13"/>
        </w:rPr>
        <w:t xml:space="preserve"> </w:t>
      </w:r>
      <w:r>
        <w:t>time</w:t>
      </w:r>
      <w:r>
        <w:rPr>
          <w:spacing w:val="-12"/>
        </w:rPr>
        <w:t xml:space="preserve"> </w:t>
      </w:r>
      <w:r>
        <w:t>and</w:t>
      </w:r>
      <w:r>
        <w:rPr>
          <w:spacing w:val="-13"/>
        </w:rPr>
        <w:t xml:space="preserve"> </w:t>
      </w:r>
      <w:r>
        <w:t>place</w:t>
      </w:r>
      <w:r>
        <w:rPr>
          <w:spacing w:val="-12"/>
        </w:rPr>
        <w:t xml:space="preserve"> </w:t>
      </w:r>
      <w:r>
        <w:t>within</w:t>
      </w:r>
      <w:r>
        <w:rPr>
          <w:spacing w:val="-13"/>
        </w:rPr>
        <w:t xml:space="preserve"> </w:t>
      </w:r>
      <w:r>
        <w:t>the</w:t>
      </w:r>
      <w:r>
        <w:rPr>
          <w:spacing w:val="-12"/>
        </w:rPr>
        <w:t xml:space="preserve"> </w:t>
      </w:r>
      <w:r>
        <w:t>State</w:t>
      </w:r>
      <w:r>
        <w:rPr>
          <w:spacing w:val="-13"/>
        </w:rPr>
        <w:t xml:space="preserve"> </w:t>
      </w:r>
      <w:r>
        <w:t>of</w:t>
      </w:r>
      <w:r>
        <w:rPr>
          <w:spacing w:val="-12"/>
        </w:rPr>
        <w:t xml:space="preserve"> </w:t>
      </w:r>
      <w:r>
        <w:t>Iowa</w:t>
      </w:r>
      <w:r>
        <w:rPr>
          <w:spacing w:val="-12"/>
        </w:rPr>
        <w:t xml:space="preserve"> </w:t>
      </w:r>
      <w:r>
        <w:t>as</w:t>
      </w:r>
      <w:r>
        <w:rPr>
          <w:spacing w:val="-13"/>
        </w:rPr>
        <w:t xml:space="preserve"> </w:t>
      </w:r>
      <w:r>
        <w:t>designated</w:t>
      </w:r>
      <w:r>
        <w:rPr>
          <w:spacing w:val="-12"/>
        </w:rPr>
        <w:t xml:space="preserve"> </w:t>
      </w:r>
      <w:r>
        <w:t>by</w:t>
      </w:r>
      <w:r>
        <w:rPr>
          <w:spacing w:val="-13"/>
        </w:rPr>
        <w:t xml:space="preserve"> </w:t>
      </w:r>
      <w:r>
        <w:t>the</w:t>
      </w:r>
      <w:r>
        <w:rPr>
          <w:spacing w:val="-12"/>
        </w:rPr>
        <w:t xml:space="preserve"> </w:t>
      </w:r>
      <w:r>
        <w:t>Board</w:t>
      </w:r>
      <w:r>
        <w:rPr>
          <w:spacing w:val="-13"/>
        </w:rPr>
        <w:t xml:space="preserve"> </w:t>
      </w:r>
      <w:r>
        <w:t>of</w:t>
      </w:r>
      <w:r>
        <w:rPr>
          <w:spacing w:val="-12"/>
        </w:rPr>
        <w:t xml:space="preserve"> </w:t>
      </w:r>
      <w:r>
        <w:t>Directors.</w:t>
      </w:r>
      <w:r>
        <w:rPr>
          <w:spacing w:val="27"/>
        </w:rPr>
        <w:t xml:space="preserve"> </w:t>
      </w:r>
      <w:r>
        <w:t>Notification</w:t>
      </w:r>
      <w:r>
        <w:rPr>
          <w:spacing w:val="-11"/>
        </w:rPr>
        <w:t xml:space="preserve"> </w:t>
      </w:r>
      <w:r>
        <w:t>to</w:t>
      </w:r>
      <w:r>
        <w:rPr>
          <w:spacing w:val="-13"/>
        </w:rPr>
        <w:t xml:space="preserve"> </w:t>
      </w:r>
      <w:r>
        <w:t>all members</w:t>
      </w:r>
      <w:r>
        <w:rPr>
          <w:spacing w:val="-4"/>
        </w:rPr>
        <w:t xml:space="preserve"> </w:t>
      </w:r>
      <w:r>
        <w:t>shall</w:t>
      </w:r>
      <w:r>
        <w:rPr>
          <w:spacing w:val="-6"/>
        </w:rPr>
        <w:t xml:space="preserve"> </w:t>
      </w:r>
      <w:r>
        <w:t>be made at</w:t>
      </w:r>
      <w:r>
        <w:rPr>
          <w:spacing w:val="-4"/>
        </w:rPr>
        <w:t xml:space="preserve"> </w:t>
      </w:r>
      <w:r>
        <w:t>least</w:t>
      </w:r>
      <w:r>
        <w:rPr>
          <w:spacing w:val="-6"/>
        </w:rPr>
        <w:t xml:space="preserve"> </w:t>
      </w:r>
      <w:r>
        <w:t>30</w:t>
      </w:r>
      <w:r>
        <w:rPr>
          <w:spacing w:val="-5"/>
        </w:rPr>
        <w:t xml:space="preserve"> </w:t>
      </w:r>
      <w:r>
        <w:t>days prior to</w:t>
      </w:r>
      <w:r>
        <w:rPr>
          <w:spacing w:val="-2"/>
        </w:rPr>
        <w:t xml:space="preserve"> </w:t>
      </w:r>
      <w:r>
        <w:t>the</w:t>
      </w:r>
      <w:r>
        <w:rPr>
          <w:spacing w:val="-4"/>
        </w:rPr>
        <w:t xml:space="preserve"> </w:t>
      </w:r>
      <w:r>
        <w:t>date</w:t>
      </w:r>
      <w:r>
        <w:rPr>
          <w:spacing w:val="-4"/>
        </w:rPr>
        <w:t xml:space="preserve"> </w:t>
      </w:r>
      <w:r>
        <w:t>of</w:t>
      </w:r>
      <w:r>
        <w:rPr>
          <w:spacing w:val="-1"/>
        </w:rPr>
        <w:t xml:space="preserve"> </w:t>
      </w:r>
      <w:r>
        <w:t>said</w:t>
      </w:r>
      <w:r>
        <w:rPr>
          <w:spacing w:val="-5"/>
        </w:rPr>
        <w:t xml:space="preserve"> </w:t>
      </w:r>
      <w:r>
        <w:t>Annual</w:t>
      </w:r>
      <w:r>
        <w:rPr>
          <w:spacing w:val="74"/>
        </w:rPr>
        <w:t xml:space="preserve"> </w:t>
      </w:r>
      <w:r>
        <w:t>General</w:t>
      </w:r>
      <w:r>
        <w:rPr>
          <w:spacing w:val="-19"/>
        </w:rPr>
        <w:t xml:space="preserve"> </w:t>
      </w:r>
      <w:r>
        <w:t>Meeting.</w:t>
      </w:r>
    </w:p>
    <w:p w14:paraId="6E31E600" w14:textId="77777777" w:rsidR="002751E7" w:rsidRDefault="002751E7">
      <w:pPr>
        <w:pStyle w:val="BodyText"/>
        <w:spacing w:before="7"/>
      </w:pPr>
    </w:p>
    <w:p w14:paraId="6E31E601" w14:textId="77777777" w:rsidR="002751E7" w:rsidRDefault="00000000">
      <w:pPr>
        <w:pStyle w:val="Heading1"/>
        <w:spacing w:before="1"/>
        <w:ind w:left="262"/>
        <w:jc w:val="both"/>
      </w:pPr>
      <w:bookmarkStart w:id="46" w:name="ARTICLE_X_Special_Meetings_of_the_Member"/>
      <w:bookmarkEnd w:id="46"/>
      <w:r>
        <w:rPr>
          <w:spacing w:val="-2"/>
        </w:rPr>
        <w:t>ARTICLE</w:t>
      </w:r>
      <w:r>
        <w:rPr>
          <w:spacing w:val="-9"/>
        </w:rPr>
        <w:t xml:space="preserve"> </w:t>
      </w:r>
      <w:r>
        <w:rPr>
          <w:spacing w:val="-2"/>
        </w:rPr>
        <w:t>X</w:t>
      </w:r>
      <w:r>
        <w:rPr>
          <w:spacing w:val="29"/>
        </w:rPr>
        <w:t xml:space="preserve"> </w:t>
      </w:r>
      <w:r>
        <w:rPr>
          <w:spacing w:val="-2"/>
        </w:rPr>
        <w:t>Special</w:t>
      </w:r>
      <w:r>
        <w:rPr>
          <w:spacing w:val="-8"/>
        </w:rPr>
        <w:t xml:space="preserve"> </w:t>
      </w:r>
      <w:r>
        <w:rPr>
          <w:spacing w:val="-2"/>
        </w:rPr>
        <w:t>Meetings</w:t>
      </w:r>
      <w:r>
        <w:rPr>
          <w:spacing w:val="-8"/>
        </w:rPr>
        <w:t xml:space="preserve"> </w:t>
      </w:r>
      <w:r>
        <w:rPr>
          <w:spacing w:val="-2"/>
        </w:rPr>
        <w:t>of</w:t>
      </w:r>
      <w:r>
        <w:rPr>
          <w:spacing w:val="-6"/>
        </w:rPr>
        <w:t xml:space="preserve"> </w:t>
      </w:r>
      <w:r>
        <w:rPr>
          <w:spacing w:val="-2"/>
        </w:rPr>
        <w:t>the</w:t>
      </w:r>
      <w:r>
        <w:rPr>
          <w:spacing w:val="-9"/>
        </w:rPr>
        <w:t xml:space="preserve"> </w:t>
      </w:r>
      <w:r>
        <w:rPr>
          <w:spacing w:val="-2"/>
        </w:rPr>
        <w:t>Members</w:t>
      </w:r>
    </w:p>
    <w:p w14:paraId="6E31E602" w14:textId="2B2D05D1" w:rsidR="002751E7" w:rsidRDefault="00000000">
      <w:pPr>
        <w:pStyle w:val="BodyText"/>
        <w:spacing w:before="57"/>
        <w:ind w:left="264" w:right="1109" w:hanging="2"/>
      </w:pPr>
      <w:r>
        <w:t>Special</w:t>
      </w:r>
      <w:r>
        <w:rPr>
          <w:spacing w:val="-13"/>
        </w:rPr>
        <w:t xml:space="preserve"> </w:t>
      </w:r>
      <w:r>
        <w:t>meetings</w:t>
      </w:r>
      <w:r>
        <w:rPr>
          <w:spacing w:val="-12"/>
        </w:rPr>
        <w:t xml:space="preserve"> </w:t>
      </w:r>
      <w:r>
        <w:t>of</w:t>
      </w:r>
      <w:r>
        <w:rPr>
          <w:spacing w:val="-13"/>
        </w:rPr>
        <w:t xml:space="preserve"> </w:t>
      </w:r>
      <w:r>
        <w:t>the</w:t>
      </w:r>
      <w:r>
        <w:rPr>
          <w:spacing w:val="-12"/>
        </w:rPr>
        <w:t xml:space="preserve"> </w:t>
      </w:r>
      <w:r>
        <w:t>members</w:t>
      </w:r>
      <w:r>
        <w:rPr>
          <w:spacing w:val="-13"/>
        </w:rPr>
        <w:t xml:space="preserve"> </w:t>
      </w:r>
      <w:r>
        <w:t>may</w:t>
      </w:r>
      <w:r>
        <w:rPr>
          <w:spacing w:val="-12"/>
        </w:rPr>
        <w:t xml:space="preserve"> </w:t>
      </w:r>
      <w:r>
        <w:t>be</w:t>
      </w:r>
      <w:r>
        <w:rPr>
          <w:spacing w:val="-13"/>
        </w:rPr>
        <w:t xml:space="preserve"> </w:t>
      </w:r>
      <w:r>
        <w:t>called</w:t>
      </w:r>
      <w:r>
        <w:rPr>
          <w:spacing w:val="-13"/>
        </w:rPr>
        <w:t xml:space="preserve"> </w:t>
      </w:r>
      <w:r>
        <w:t>at</w:t>
      </w:r>
      <w:r>
        <w:rPr>
          <w:spacing w:val="-12"/>
        </w:rPr>
        <w:t xml:space="preserve"> </w:t>
      </w:r>
      <w:r>
        <w:t>any</w:t>
      </w:r>
      <w:r>
        <w:rPr>
          <w:spacing w:val="-12"/>
        </w:rPr>
        <w:t xml:space="preserve"> </w:t>
      </w:r>
      <w:r>
        <w:t>time,</w:t>
      </w:r>
      <w:r>
        <w:rPr>
          <w:spacing w:val="-13"/>
        </w:rPr>
        <w:t xml:space="preserve"> </w:t>
      </w:r>
      <w:r>
        <w:t>for</w:t>
      </w:r>
      <w:r>
        <w:rPr>
          <w:spacing w:val="-12"/>
        </w:rPr>
        <w:t xml:space="preserve"> </w:t>
      </w:r>
      <w:r>
        <w:t>any</w:t>
      </w:r>
      <w:r>
        <w:rPr>
          <w:spacing w:val="-13"/>
        </w:rPr>
        <w:t xml:space="preserve"> </w:t>
      </w:r>
      <w:r>
        <w:t>purpose</w:t>
      </w:r>
      <w:r>
        <w:rPr>
          <w:spacing w:val="-12"/>
        </w:rPr>
        <w:t xml:space="preserve"> </w:t>
      </w:r>
      <w:r>
        <w:t>or</w:t>
      </w:r>
      <w:r>
        <w:rPr>
          <w:spacing w:val="-13"/>
        </w:rPr>
        <w:t xml:space="preserve"> </w:t>
      </w:r>
      <w:r>
        <w:t>purposes,</w:t>
      </w:r>
      <w:r>
        <w:rPr>
          <w:spacing w:val="-12"/>
        </w:rPr>
        <w:t xml:space="preserve"> </w:t>
      </w:r>
      <w:r>
        <w:t>by</w:t>
      </w:r>
      <w:r>
        <w:rPr>
          <w:spacing w:val="-12"/>
        </w:rPr>
        <w:t xml:space="preserve"> </w:t>
      </w:r>
      <w:r>
        <w:t>the</w:t>
      </w:r>
      <w:r>
        <w:rPr>
          <w:spacing w:val="-13"/>
        </w:rPr>
        <w:t xml:space="preserve"> </w:t>
      </w:r>
      <w:r>
        <w:t>Board</w:t>
      </w:r>
      <w:r>
        <w:rPr>
          <w:spacing w:val="20"/>
        </w:rPr>
        <w:t xml:space="preserve"> </w:t>
      </w:r>
      <w:r>
        <w:t xml:space="preserve">of Directors or a majority of the </w:t>
      </w:r>
      <w:del w:id="47" w:author="Dan Cataldi" w:date="2026-10-09T10:01:00Z" w16du:dateUtc="2026-10-09T15:01:00Z">
        <w:r w:rsidDel="000F7851">
          <w:delText>Affiliates</w:delText>
        </w:r>
      </w:del>
      <w:ins w:id="48" w:author="Dan Cataldi" w:date="2026-10-09T10:01:00Z" w16du:dateUtc="2026-10-09T15:01:00Z">
        <w:r w:rsidR="000F7851">
          <w:t>member organizations</w:t>
        </w:r>
      </w:ins>
      <w:r>
        <w:t>.</w:t>
      </w:r>
    </w:p>
    <w:p w14:paraId="6E31E603" w14:textId="27199754" w:rsidR="002751E7" w:rsidRDefault="00000000">
      <w:pPr>
        <w:pStyle w:val="ListParagraph"/>
        <w:numPr>
          <w:ilvl w:val="0"/>
          <w:numId w:val="14"/>
        </w:numPr>
        <w:tabs>
          <w:tab w:val="left" w:pos="979"/>
        </w:tabs>
        <w:spacing w:before="4"/>
        <w:ind w:right="972"/>
      </w:pPr>
      <w:r>
        <w:rPr>
          <w:spacing w:val="-2"/>
        </w:rPr>
        <w:t>Written</w:t>
      </w:r>
      <w:r>
        <w:rPr>
          <w:spacing w:val="-11"/>
        </w:rPr>
        <w:t xml:space="preserve"> </w:t>
      </w:r>
      <w:r>
        <w:rPr>
          <w:spacing w:val="-2"/>
        </w:rPr>
        <w:t>or</w:t>
      </w:r>
      <w:r>
        <w:rPr>
          <w:spacing w:val="-8"/>
        </w:rPr>
        <w:t xml:space="preserve"> </w:t>
      </w:r>
      <w:r>
        <w:rPr>
          <w:spacing w:val="-2"/>
        </w:rPr>
        <w:t>printed</w:t>
      </w:r>
      <w:r>
        <w:rPr>
          <w:spacing w:val="-9"/>
        </w:rPr>
        <w:t xml:space="preserve"> </w:t>
      </w:r>
      <w:r>
        <w:rPr>
          <w:spacing w:val="-2"/>
        </w:rPr>
        <w:t>notice</w:t>
      </w:r>
      <w:r>
        <w:rPr>
          <w:spacing w:val="-12"/>
        </w:rPr>
        <w:t xml:space="preserve"> </w:t>
      </w:r>
      <w:r>
        <w:rPr>
          <w:spacing w:val="-2"/>
        </w:rPr>
        <w:t>of</w:t>
      </w:r>
      <w:r>
        <w:rPr>
          <w:spacing w:val="-8"/>
        </w:rPr>
        <w:t xml:space="preserve"> </w:t>
      </w:r>
      <w:r>
        <w:rPr>
          <w:spacing w:val="-2"/>
        </w:rPr>
        <w:t>a</w:t>
      </w:r>
      <w:r>
        <w:rPr>
          <w:spacing w:val="-8"/>
        </w:rPr>
        <w:t xml:space="preserve"> </w:t>
      </w:r>
      <w:r>
        <w:rPr>
          <w:spacing w:val="-2"/>
        </w:rPr>
        <w:t>special</w:t>
      </w:r>
      <w:r>
        <w:rPr>
          <w:spacing w:val="-7"/>
        </w:rPr>
        <w:t xml:space="preserve"> </w:t>
      </w:r>
      <w:r>
        <w:rPr>
          <w:spacing w:val="-2"/>
        </w:rPr>
        <w:t>meeting</w:t>
      </w:r>
      <w:r>
        <w:rPr>
          <w:spacing w:val="-8"/>
        </w:rPr>
        <w:t xml:space="preserve"> </w:t>
      </w:r>
      <w:r>
        <w:rPr>
          <w:spacing w:val="-2"/>
        </w:rPr>
        <w:t>of</w:t>
      </w:r>
      <w:r>
        <w:rPr>
          <w:spacing w:val="-10"/>
        </w:rPr>
        <w:t xml:space="preserve"> </w:t>
      </w:r>
      <w:r>
        <w:rPr>
          <w:spacing w:val="-2"/>
        </w:rPr>
        <w:t>the</w:t>
      </w:r>
      <w:r>
        <w:rPr>
          <w:spacing w:val="-9"/>
        </w:rPr>
        <w:t xml:space="preserve"> </w:t>
      </w:r>
      <w:r>
        <w:rPr>
          <w:spacing w:val="-2"/>
        </w:rPr>
        <w:t>members,</w:t>
      </w:r>
      <w:r>
        <w:rPr>
          <w:spacing w:val="-7"/>
        </w:rPr>
        <w:t xml:space="preserve"> </w:t>
      </w:r>
      <w:r>
        <w:rPr>
          <w:spacing w:val="-2"/>
        </w:rPr>
        <w:t>stating</w:t>
      </w:r>
      <w:r>
        <w:rPr>
          <w:spacing w:val="-8"/>
        </w:rPr>
        <w:t xml:space="preserve"> </w:t>
      </w:r>
      <w:r>
        <w:rPr>
          <w:spacing w:val="-2"/>
        </w:rPr>
        <w:t>the</w:t>
      </w:r>
      <w:r>
        <w:rPr>
          <w:spacing w:val="-7"/>
        </w:rPr>
        <w:t xml:space="preserve"> </w:t>
      </w:r>
      <w:r>
        <w:rPr>
          <w:spacing w:val="-2"/>
        </w:rPr>
        <w:t>time,</w:t>
      </w:r>
      <w:r>
        <w:rPr>
          <w:spacing w:val="-10"/>
        </w:rPr>
        <w:t xml:space="preserve"> </w:t>
      </w:r>
      <w:r>
        <w:rPr>
          <w:spacing w:val="-2"/>
        </w:rPr>
        <w:t>place</w:t>
      </w:r>
      <w:r>
        <w:rPr>
          <w:spacing w:val="-7"/>
        </w:rPr>
        <w:t xml:space="preserve"> </w:t>
      </w:r>
      <w:r>
        <w:rPr>
          <w:spacing w:val="-2"/>
        </w:rPr>
        <w:t>and</w:t>
      </w:r>
      <w:r>
        <w:rPr>
          <w:spacing w:val="80"/>
        </w:rPr>
        <w:t xml:space="preserve"> </w:t>
      </w:r>
      <w:r>
        <w:rPr>
          <w:spacing w:val="-2"/>
        </w:rPr>
        <w:t xml:space="preserve">purpose </w:t>
      </w:r>
      <w:r>
        <w:t>or</w:t>
      </w:r>
      <w:r>
        <w:rPr>
          <w:spacing w:val="-7"/>
        </w:rPr>
        <w:t xml:space="preserve"> </w:t>
      </w:r>
      <w:r>
        <w:t>purposes</w:t>
      </w:r>
      <w:r>
        <w:rPr>
          <w:spacing w:val="-9"/>
        </w:rPr>
        <w:t xml:space="preserve"> </w:t>
      </w:r>
      <w:r>
        <w:t>thereof,</w:t>
      </w:r>
      <w:r>
        <w:rPr>
          <w:spacing w:val="-6"/>
        </w:rPr>
        <w:t xml:space="preserve"> </w:t>
      </w:r>
      <w:r>
        <w:t>shall</w:t>
      </w:r>
      <w:r>
        <w:rPr>
          <w:spacing w:val="-9"/>
        </w:rPr>
        <w:t xml:space="preserve"> </w:t>
      </w:r>
      <w:r>
        <w:t xml:space="preserve">be </w:t>
      </w:r>
      <w:ins w:id="49" w:author="Dan Cataldi" w:date="2026-10-09T15:46:00Z" w16du:dateUtc="2026-10-09T20:46:00Z">
        <w:r w:rsidR="003452D1">
          <w:t xml:space="preserve">emailed, </w:t>
        </w:r>
      </w:ins>
      <w:r>
        <w:rPr>
          <w:spacing w:val="16"/>
        </w:rPr>
        <w:t>given</w:t>
      </w:r>
      <w:ins w:id="50" w:author="Dan Cataldi" w:date="2026-10-09T15:46:00Z" w16du:dateUtc="2026-10-09T20:46:00Z">
        <w:r w:rsidR="003452D1">
          <w:rPr>
            <w:spacing w:val="16"/>
          </w:rPr>
          <w:t>,</w:t>
        </w:r>
      </w:ins>
      <w:r>
        <w:rPr>
          <w:spacing w:val="16"/>
        </w:rPr>
        <w:t xml:space="preserve"> </w:t>
      </w:r>
      <w:r>
        <w:t>or</w:t>
      </w:r>
      <w:r>
        <w:rPr>
          <w:spacing w:val="-7"/>
        </w:rPr>
        <w:t xml:space="preserve"> </w:t>
      </w:r>
      <w:r>
        <w:t>mailed</w:t>
      </w:r>
      <w:r>
        <w:rPr>
          <w:spacing w:val="-7"/>
        </w:rPr>
        <w:t xml:space="preserve"> </w:t>
      </w:r>
      <w:r>
        <w:t>to</w:t>
      </w:r>
      <w:r>
        <w:rPr>
          <w:spacing w:val="-5"/>
        </w:rPr>
        <w:t xml:space="preserve"> </w:t>
      </w:r>
      <w:r>
        <w:t>each</w:t>
      </w:r>
      <w:r>
        <w:rPr>
          <w:spacing w:val="-5"/>
        </w:rPr>
        <w:t xml:space="preserve"> </w:t>
      </w:r>
      <w:r>
        <w:t>member</w:t>
      </w:r>
      <w:r>
        <w:rPr>
          <w:spacing w:val="-6"/>
        </w:rPr>
        <w:t xml:space="preserve"> </w:t>
      </w:r>
      <w:r>
        <w:t>entitled</w:t>
      </w:r>
      <w:r>
        <w:rPr>
          <w:spacing w:val="-5"/>
        </w:rPr>
        <w:t xml:space="preserve"> </w:t>
      </w:r>
      <w:r>
        <w:t>to</w:t>
      </w:r>
      <w:r>
        <w:rPr>
          <w:spacing w:val="-3"/>
        </w:rPr>
        <w:t xml:space="preserve"> </w:t>
      </w:r>
      <w:r>
        <w:t>vote</w:t>
      </w:r>
      <w:r>
        <w:rPr>
          <w:spacing w:val="76"/>
        </w:rPr>
        <w:t xml:space="preserve"> </w:t>
      </w:r>
      <w:r>
        <w:t>thereat,</w:t>
      </w:r>
      <w:r>
        <w:rPr>
          <w:spacing w:val="-4"/>
        </w:rPr>
        <w:t xml:space="preserve"> </w:t>
      </w:r>
      <w:r>
        <w:t>at</w:t>
      </w:r>
      <w:r>
        <w:rPr>
          <w:spacing w:val="-11"/>
        </w:rPr>
        <w:t xml:space="preserve"> </w:t>
      </w:r>
      <w:r>
        <w:t>least ten days before the date fixed for the meeting.</w:t>
      </w:r>
    </w:p>
    <w:p w14:paraId="6E31E604" w14:textId="77777777" w:rsidR="002751E7" w:rsidRDefault="00000000">
      <w:pPr>
        <w:pStyle w:val="ListParagraph"/>
        <w:numPr>
          <w:ilvl w:val="0"/>
          <w:numId w:val="14"/>
        </w:numPr>
        <w:tabs>
          <w:tab w:val="left" w:pos="980"/>
        </w:tabs>
        <w:ind w:left="980" w:right="653" w:hanging="361"/>
      </w:pPr>
      <w:r>
        <w:rPr>
          <w:spacing w:val="-2"/>
        </w:rPr>
        <w:t>The</w:t>
      </w:r>
      <w:r>
        <w:rPr>
          <w:spacing w:val="-7"/>
        </w:rPr>
        <w:t xml:space="preserve"> </w:t>
      </w:r>
      <w:r>
        <w:rPr>
          <w:spacing w:val="-2"/>
        </w:rPr>
        <w:t>business</w:t>
      </w:r>
      <w:r>
        <w:rPr>
          <w:spacing w:val="-10"/>
        </w:rPr>
        <w:t xml:space="preserve"> </w:t>
      </w:r>
      <w:r>
        <w:rPr>
          <w:spacing w:val="-2"/>
        </w:rPr>
        <w:t>transacted</w:t>
      </w:r>
      <w:r>
        <w:rPr>
          <w:spacing w:val="-8"/>
        </w:rPr>
        <w:t xml:space="preserve"> </w:t>
      </w:r>
      <w:r>
        <w:rPr>
          <w:spacing w:val="-2"/>
        </w:rPr>
        <w:t>at</w:t>
      </w:r>
      <w:r>
        <w:rPr>
          <w:spacing w:val="-7"/>
        </w:rPr>
        <w:t xml:space="preserve"> </w:t>
      </w:r>
      <w:r>
        <w:rPr>
          <w:spacing w:val="-2"/>
        </w:rPr>
        <w:t>any</w:t>
      </w:r>
      <w:r>
        <w:rPr>
          <w:spacing w:val="-4"/>
        </w:rPr>
        <w:t xml:space="preserve"> </w:t>
      </w:r>
      <w:r>
        <w:rPr>
          <w:spacing w:val="-2"/>
        </w:rPr>
        <w:t>special</w:t>
      </w:r>
      <w:r>
        <w:rPr>
          <w:spacing w:val="-12"/>
        </w:rPr>
        <w:t xml:space="preserve"> </w:t>
      </w:r>
      <w:r>
        <w:rPr>
          <w:spacing w:val="-2"/>
        </w:rPr>
        <w:t>meeting</w:t>
      </w:r>
      <w:r>
        <w:rPr>
          <w:spacing w:val="-8"/>
        </w:rPr>
        <w:t xml:space="preserve"> </w:t>
      </w:r>
      <w:r>
        <w:rPr>
          <w:spacing w:val="-2"/>
        </w:rPr>
        <w:t>of</w:t>
      </w:r>
      <w:r>
        <w:rPr>
          <w:spacing w:val="-8"/>
        </w:rPr>
        <w:t xml:space="preserve"> </w:t>
      </w:r>
      <w:r>
        <w:rPr>
          <w:spacing w:val="-2"/>
        </w:rPr>
        <w:t>the</w:t>
      </w:r>
      <w:r>
        <w:rPr>
          <w:spacing w:val="-9"/>
        </w:rPr>
        <w:t xml:space="preserve"> </w:t>
      </w:r>
      <w:r>
        <w:rPr>
          <w:spacing w:val="-2"/>
        </w:rPr>
        <w:t>members</w:t>
      </w:r>
      <w:r>
        <w:rPr>
          <w:spacing w:val="-7"/>
        </w:rPr>
        <w:t xml:space="preserve"> </w:t>
      </w:r>
      <w:r>
        <w:rPr>
          <w:spacing w:val="-2"/>
        </w:rPr>
        <w:t>shall</w:t>
      </w:r>
      <w:r>
        <w:rPr>
          <w:spacing w:val="-8"/>
        </w:rPr>
        <w:t xml:space="preserve"> </w:t>
      </w:r>
      <w:r>
        <w:rPr>
          <w:spacing w:val="-2"/>
        </w:rPr>
        <w:t>be</w:t>
      </w:r>
      <w:r>
        <w:rPr>
          <w:spacing w:val="-5"/>
        </w:rPr>
        <w:t xml:space="preserve"> </w:t>
      </w:r>
      <w:r>
        <w:rPr>
          <w:spacing w:val="-2"/>
        </w:rPr>
        <w:t>limited</w:t>
      </w:r>
      <w:r>
        <w:rPr>
          <w:spacing w:val="-8"/>
        </w:rPr>
        <w:t xml:space="preserve"> </w:t>
      </w:r>
      <w:r>
        <w:rPr>
          <w:spacing w:val="-2"/>
        </w:rPr>
        <w:t>to</w:t>
      </w:r>
      <w:r>
        <w:rPr>
          <w:spacing w:val="-6"/>
        </w:rPr>
        <w:t xml:space="preserve"> </w:t>
      </w:r>
      <w:r>
        <w:rPr>
          <w:spacing w:val="-2"/>
        </w:rPr>
        <w:t>the</w:t>
      </w:r>
      <w:r>
        <w:rPr>
          <w:spacing w:val="-7"/>
        </w:rPr>
        <w:t xml:space="preserve"> </w:t>
      </w:r>
      <w:r>
        <w:rPr>
          <w:spacing w:val="-2"/>
        </w:rPr>
        <w:t>purposes</w:t>
      </w:r>
      <w:r>
        <w:rPr>
          <w:spacing w:val="80"/>
        </w:rPr>
        <w:t xml:space="preserve"> </w:t>
      </w:r>
      <w:r>
        <w:rPr>
          <w:spacing w:val="-2"/>
        </w:rPr>
        <w:t xml:space="preserve">stated </w:t>
      </w:r>
      <w:r>
        <w:t>in the notice.</w:t>
      </w:r>
    </w:p>
    <w:p w14:paraId="6E31E605" w14:textId="77777777" w:rsidR="002751E7" w:rsidRDefault="002751E7">
      <w:pPr>
        <w:pStyle w:val="BodyText"/>
        <w:spacing w:before="6"/>
      </w:pPr>
    </w:p>
    <w:p w14:paraId="6E31E606" w14:textId="77777777" w:rsidR="002751E7" w:rsidRDefault="00000000">
      <w:pPr>
        <w:pStyle w:val="Heading1"/>
      </w:pPr>
      <w:bookmarkStart w:id="51" w:name="ARTICLE_XI_Bad_Standing_and_Removal_of_M"/>
      <w:bookmarkEnd w:id="51"/>
      <w:r>
        <w:rPr>
          <w:spacing w:val="-2"/>
        </w:rPr>
        <w:t>ARTICLE</w:t>
      </w:r>
      <w:r>
        <w:rPr>
          <w:spacing w:val="-8"/>
        </w:rPr>
        <w:t xml:space="preserve"> </w:t>
      </w:r>
      <w:r>
        <w:rPr>
          <w:spacing w:val="-2"/>
        </w:rPr>
        <w:t>XI</w:t>
      </w:r>
      <w:r>
        <w:rPr>
          <w:spacing w:val="28"/>
        </w:rPr>
        <w:t xml:space="preserve"> </w:t>
      </w:r>
      <w:r>
        <w:rPr>
          <w:spacing w:val="-2"/>
          <w:u w:val="single"/>
        </w:rPr>
        <w:t>Bad</w:t>
      </w:r>
      <w:r>
        <w:rPr>
          <w:spacing w:val="-11"/>
          <w:u w:val="single"/>
        </w:rPr>
        <w:t xml:space="preserve"> </w:t>
      </w:r>
      <w:r>
        <w:rPr>
          <w:spacing w:val="-2"/>
          <w:u w:val="single"/>
        </w:rPr>
        <w:t>Standing</w:t>
      </w:r>
      <w:r>
        <w:rPr>
          <w:spacing w:val="-10"/>
          <w:u w:val="single"/>
        </w:rPr>
        <w:t xml:space="preserve"> </w:t>
      </w:r>
      <w:r>
        <w:rPr>
          <w:spacing w:val="-2"/>
          <w:u w:val="single"/>
        </w:rPr>
        <w:t>and</w:t>
      </w:r>
      <w:r>
        <w:rPr>
          <w:spacing w:val="-6"/>
          <w:u w:val="single"/>
        </w:rPr>
        <w:t xml:space="preserve"> </w:t>
      </w:r>
      <w:r>
        <w:rPr>
          <w:spacing w:val="-2"/>
          <w:u w:val="single"/>
        </w:rPr>
        <w:t>Removal</w:t>
      </w:r>
      <w:r>
        <w:rPr>
          <w:spacing w:val="-4"/>
          <w:u w:val="single"/>
        </w:rPr>
        <w:t xml:space="preserve"> </w:t>
      </w:r>
      <w:r>
        <w:rPr>
          <w:spacing w:val="-2"/>
          <w:u w:val="single"/>
        </w:rPr>
        <w:t>of</w:t>
      </w:r>
      <w:r>
        <w:rPr>
          <w:spacing w:val="-8"/>
          <w:u w:val="single"/>
        </w:rPr>
        <w:t xml:space="preserve"> </w:t>
      </w:r>
      <w:r>
        <w:rPr>
          <w:spacing w:val="-2"/>
          <w:u w:val="single"/>
        </w:rPr>
        <w:t>Members</w:t>
      </w:r>
    </w:p>
    <w:p w14:paraId="6E31E607" w14:textId="3EEB9994" w:rsidR="002751E7" w:rsidRDefault="00000000">
      <w:pPr>
        <w:pStyle w:val="ListParagraph"/>
        <w:numPr>
          <w:ilvl w:val="0"/>
          <w:numId w:val="13"/>
        </w:numPr>
        <w:tabs>
          <w:tab w:val="left" w:pos="979"/>
        </w:tabs>
        <w:ind w:right="625"/>
      </w:pPr>
      <w:r>
        <w:rPr>
          <w:noProof/>
        </w:rPr>
        <mc:AlternateContent>
          <mc:Choice Requires="wps">
            <w:drawing>
              <wp:anchor distT="0" distB="0" distL="0" distR="0" simplePos="0" relativeHeight="487265792" behindDoc="1" locked="0" layoutInCell="1" allowOverlap="1" wp14:anchorId="6E31E6B0" wp14:editId="6E31E6B1">
                <wp:simplePos x="0" y="0"/>
                <wp:positionH relativeFrom="page">
                  <wp:posOffset>4559300</wp:posOffset>
                </wp:positionH>
                <wp:positionV relativeFrom="paragraph">
                  <wp:posOffset>382378</wp:posOffset>
                </wp:positionV>
                <wp:extent cx="28575" cy="127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 cy="1270"/>
                        </a:xfrm>
                        <a:custGeom>
                          <a:avLst/>
                          <a:gdLst/>
                          <a:ahLst/>
                          <a:cxnLst/>
                          <a:rect l="l" t="t" r="r" b="b"/>
                          <a:pathLst>
                            <a:path w="28575">
                              <a:moveTo>
                                <a:pt x="0" y="0"/>
                              </a:moveTo>
                              <a:lnTo>
                                <a:pt x="28575" y="0"/>
                              </a:lnTo>
                            </a:path>
                          </a:pathLst>
                        </a:custGeom>
                        <a:ln w="73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199BE5" id="Graphic 62" o:spid="_x0000_s1026" style="position:absolute;margin-left:359pt;margin-top:30.1pt;width:2.25pt;height:.1pt;z-index:-16050688;visibility:visible;mso-wrap-style:square;mso-wrap-distance-left:0;mso-wrap-distance-top:0;mso-wrap-distance-right:0;mso-wrap-distance-bottom:0;mso-position-horizontal:absolute;mso-position-horizontal-relative:page;mso-position-vertical:absolute;mso-position-vertical-relative:text;v-text-anchor:top" coordsize="28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" path="m,l28575,e" filled="f" strokeweight=".20458mm">
                <v:path arrowok="t"/>
                <w10:wrap anchorx="page"/>
              </v:shape>
            </w:pict>
          </mc:Fallback>
        </mc:AlternateContent>
      </w:r>
      <w:r>
        <w:t>Any</w:t>
      </w:r>
      <w:r>
        <w:rPr>
          <w:spacing w:val="-13"/>
        </w:rPr>
        <w:t xml:space="preserve"> </w:t>
      </w:r>
      <w:r>
        <w:t>member</w:t>
      </w:r>
      <w:r>
        <w:rPr>
          <w:spacing w:val="-12"/>
        </w:rPr>
        <w:t xml:space="preserve"> </w:t>
      </w:r>
      <w:r>
        <w:t>may</w:t>
      </w:r>
      <w:r>
        <w:rPr>
          <w:spacing w:val="-13"/>
        </w:rPr>
        <w:t xml:space="preserve"> </w:t>
      </w:r>
      <w:r>
        <w:t>be</w:t>
      </w:r>
      <w:r>
        <w:rPr>
          <w:spacing w:val="-12"/>
        </w:rPr>
        <w:t xml:space="preserve"> </w:t>
      </w:r>
      <w:r>
        <w:t>put</w:t>
      </w:r>
      <w:r>
        <w:rPr>
          <w:spacing w:val="-13"/>
        </w:rPr>
        <w:t xml:space="preserve"> </w:t>
      </w:r>
      <w:r>
        <w:t>into</w:t>
      </w:r>
      <w:r>
        <w:rPr>
          <w:spacing w:val="-12"/>
        </w:rPr>
        <w:t xml:space="preserve"> </w:t>
      </w:r>
      <w:r>
        <w:t>bad</w:t>
      </w:r>
      <w:r>
        <w:rPr>
          <w:spacing w:val="-13"/>
        </w:rPr>
        <w:t xml:space="preserve"> </w:t>
      </w:r>
      <w:r>
        <w:t>standing</w:t>
      </w:r>
      <w:r>
        <w:rPr>
          <w:spacing w:val="-12"/>
        </w:rPr>
        <w:t xml:space="preserve"> </w:t>
      </w:r>
      <w:r>
        <w:t>or</w:t>
      </w:r>
      <w:r>
        <w:rPr>
          <w:spacing w:val="-12"/>
        </w:rPr>
        <w:t xml:space="preserve"> </w:t>
      </w:r>
      <w:r>
        <w:t>removed</w:t>
      </w:r>
      <w:r>
        <w:rPr>
          <w:spacing w:val="-13"/>
        </w:rPr>
        <w:t xml:space="preserve"> </w:t>
      </w:r>
      <w:r>
        <w:t>for</w:t>
      </w:r>
      <w:r>
        <w:rPr>
          <w:spacing w:val="-12"/>
        </w:rPr>
        <w:t xml:space="preserve"> </w:t>
      </w:r>
      <w:r>
        <w:t>knowingly</w:t>
      </w:r>
      <w:r>
        <w:rPr>
          <w:spacing w:val="-13"/>
        </w:rPr>
        <w:t xml:space="preserve"> </w:t>
      </w:r>
      <w:r>
        <w:t>violating</w:t>
      </w:r>
      <w:r>
        <w:rPr>
          <w:spacing w:val="-12"/>
        </w:rPr>
        <w:t xml:space="preserve"> </w:t>
      </w:r>
      <w:r>
        <w:t>any</w:t>
      </w:r>
      <w:r>
        <w:rPr>
          <w:spacing w:val="-13"/>
        </w:rPr>
        <w:t xml:space="preserve"> </w:t>
      </w:r>
      <w:r>
        <w:t>USSF,</w:t>
      </w:r>
      <w:r>
        <w:rPr>
          <w:spacing w:val="14"/>
        </w:rPr>
        <w:t xml:space="preserve"> </w:t>
      </w:r>
      <w:r>
        <w:t>United</w:t>
      </w:r>
      <w:r>
        <w:rPr>
          <w:spacing w:val="-12"/>
        </w:rPr>
        <w:t xml:space="preserve"> </w:t>
      </w:r>
      <w:r>
        <w:t>States Youth</w:t>
      </w:r>
      <w:r>
        <w:rPr>
          <w:spacing w:val="-9"/>
        </w:rPr>
        <w:t xml:space="preserve"> </w:t>
      </w:r>
      <w:r>
        <w:t>Soccer</w:t>
      </w:r>
      <w:r>
        <w:rPr>
          <w:spacing w:val="40"/>
        </w:rPr>
        <w:t xml:space="preserve"> </w:t>
      </w:r>
      <w:r>
        <w:t>Association</w:t>
      </w:r>
      <w:r>
        <w:rPr>
          <w:spacing w:val="-11"/>
        </w:rPr>
        <w:t xml:space="preserve"> </w:t>
      </w:r>
      <w:r>
        <w:t>(USYSA),</w:t>
      </w:r>
      <w:r>
        <w:rPr>
          <w:spacing w:val="-13"/>
        </w:rPr>
        <w:t xml:space="preserve"> </w:t>
      </w:r>
      <w:r>
        <w:t>United</w:t>
      </w:r>
      <w:r>
        <w:rPr>
          <w:spacing w:val="-6"/>
        </w:rPr>
        <w:t xml:space="preserve"> </w:t>
      </w:r>
      <w:r>
        <w:t>States</w:t>
      </w:r>
      <w:r>
        <w:rPr>
          <w:spacing w:val="-11"/>
        </w:rPr>
        <w:t xml:space="preserve"> </w:t>
      </w:r>
      <w:r>
        <w:t>Adult</w:t>
      </w:r>
      <w:r>
        <w:rPr>
          <w:spacing w:val="-8"/>
        </w:rPr>
        <w:t xml:space="preserve"> </w:t>
      </w:r>
      <w:r>
        <w:t>Soccer</w:t>
      </w:r>
      <w:r>
        <w:rPr>
          <w:spacing w:val="-11"/>
        </w:rPr>
        <w:t xml:space="preserve"> </w:t>
      </w:r>
      <w:r>
        <w:t>Association</w:t>
      </w:r>
      <w:r>
        <w:rPr>
          <w:spacing w:val="80"/>
        </w:rPr>
        <w:t xml:space="preserve"> </w:t>
      </w:r>
      <w:r>
        <w:t>(USASA),</w:t>
      </w:r>
      <w:r>
        <w:rPr>
          <w:spacing w:val="-8"/>
        </w:rPr>
        <w:t xml:space="preserve"> </w:t>
      </w:r>
      <w:r>
        <w:t>and/or Iowa Soccer</w:t>
      </w:r>
      <w:r>
        <w:rPr>
          <w:spacing w:val="-9"/>
        </w:rPr>
        <w:t xml:space="preserve"> </w:t>
      </w:r>
      <w:r>
        <w:t>rule,</w:t>
      </w:r>
      <w:r>
        <w:rPr>
          <w:spacing w:val="-8"/>
        </w:rPr>
        <w:t xml:space="preserve"> </w:t>
      </w:r>
      <w:r>
        <w:t>regulation,</w:t>
      </w:r>
      <w:r>
        <w:rPr>
          <w:spacing w:val="-11"/>
        </w:rPr>
        <w:t xml:space="preserve"> </w:t>
      </w:r>
      <w:r>
        <w:t>or</w:t>
      </w:r>
      <w:r>
        <w:rPr>
          <w:spacing w:val="-5"/>
        </w:rPr>
        <w:t xml:space="preserve"> </w:t>
      </w:r>
      <w:r>
        <w:t>policy,</w:t>
      </w:r>
      <w:r>
        <w:rPr>
          <w:spacing w:val="-11"/>
        </w:rPr>
        <w:t xml:space="preserve"> </w:t>
      </w:r>
      <w:r>
        <w:t>not</w:t>
      </w:r>
      <w:r>
        <w:rPr>
          <w:spacing w:val="40"/>
        </w:rPr>
        <w:t xml:space="preserve"> </w:t>
      </w:r>
      <w:r>
        <w:t>following</w:t>
      </w:r>
      <w:r>
        <w:rPr>
          <w:spacing w:val="-9"/>
        </w:rPr>
        <w:t xml:space="preserve"> </w:t>
      </w:r>
      <w:r>
        <w:t>the</w:t>
      </w:r>
      <w:r>
        <w:rPr>
          <w:spacing w:val="-4"/>
        </w:rPr>
        <w:t xml:space="preserve"> </w:t>
      </w:r>
      <w:r>
        <w:t>Iowa</w:t>
      </w:r>
      <w:r>
        <w:rPr>
          <w:spacing w:val="-5"/>
        </w:rPr>
        <w:t xml:space="preserve"> </w:t>
      </w:r>
      <w:r>
        <w:t>Soccer Bylaws,</w:t>
      </w:r>
      <w:r>
        <w:rPr>
          <w:spacing w:val="80"/>
        </w:rPr>
        <w:t xml:space="preserve"> </w:t>
      </w:r>
      <w:r>
        <w:t>and/or</w:t>
      </w:r>
      <w:r>
        <w:rPr>
          <w:spacing w:val="-5"/>
        </w:rPr>
        <w:t xml:space="preserve"> </w:t>
      </w:r>
      <w:r>
        <w:t>for</w:t>
      </w:r>
      <w:r>
        <w:rPr>
          <w:spacing w:val="-5"/>
        </w:rPr>
        <w:t xml:space="preserve"> </w:t>
      </w:r>
      <w:r>
        <w:t>non-payment</w:t>
      </w:r>
      <w:r>
        <w:rPr>
          <w:spacing w:val="-8"/>
        </w:rPr>
        <w:t xml:space="preserve"> </w:t>
      </w:r>
      <w:r>
        <w:t>of fees</w:t>
      </w:r>
      <w:r>
        <w:rPr>
          <w:spacing w:val="-13"/>
        </w:rPr>
        <w:t xml:space="preserve"> </w:t>
      </w:r>
      <w:r>
        <w:t>owed</w:t>
      </w:r>
      <w:r>
        <w:rPr>
          <w:spacing w:val="-12"/>
        </w:rPr>
        <w:t xml:space="preserve"> </w:t>
      </w:r>
      <w:r>
        <w:t>to</w:t>
      </w:r>
      <w:r>
        <w:rPr>
          <w:spacing w:val="-13"/>
        </w:rPr>
        <w:t xml:space="preserve"> </w:t>
      </w:r>
      <w:r>
        <w:t>Iowa</w:t>
      </w:r>
      <w:r>
        <w:rPr>
          <w:spacing w:val="-12"/>
        </w:rPr>
        <w:t xml:space="preserve"> </w:t>
      </w:r>
      <w:r>
        <w:t>Soccer</w:t>
      </w:r>
      <w:r>
        <w:rPr>
          <w:spacing w:val="-13"/>
        </w:rPr>
        <w:t xml:space="preserve"> </w:t>
      </w:r>
      <w:r>
        <w:t>or</w:t>
      </w:r>
      <w:r>
        <w:rPr>
          <w:spacing w:val="-12"/>
        </w:rPr>
        <w:t xml:space="preserve"> </w:t>
      </w:r>
      <w:r>
        <w:t>an</w:t>
      </w:r>
      <w:r>
        <w:rPr>
          <w:spacing w:val="-13"/>
        </w:rPr>
        <w:t xml:space="preserve"> </w:t>
      </w:r>
      <w:r>
        <w:t>Affiliate</w:t>
      </w:r>
      <w:r>
        <w:rPr>
          <w:spacing w:val="-11"/>
        </w:rPr>
        <w:t xml:space="preserve"> </w:t>
      </w:r>
      <w:r>
        <w:t>of</w:t>
      </w:r>
      <w:r>
        <w:rPr>
          <w:spacing w:val="-10"/>
        </w:rPr>
        <w:t xml:space="preserve"> </w:t>
      </w:r>
      <w:r>
        <w:t>Iowa</w:t>
      </w:r>
      <w:r>
        <w:rPr>
          <w:spacing w:val="-11"/>
        </w:rPr>
        <w:t xml:space="preserve"> </w:t>
      </w:r>
      <w:r>
        <w:t>Soccer,</w:t>
      </w:r>
      <w:r>
        <w:rPr>
          <w:spacing w:val="-10"/>
        </w:rPr>
        <w:t xml:space="preserve"> </w:t>
      </w:r>
      <w:r>
        <w:t>USSF,</w:t>
      </w:r>
      <w:r>
        <w:rPr>
          <w:spacing w:val="51"/>
        </w:rPr>
        <w:t xml:space="preserve"> </w:t>
      </w:r>
      <w:r>
        <w:t>USYSA,</w:t>
      </w:r>
      <w:r>
        <w:rPr>
          <w:spacing w:val="-13"/>
        </w:rPr>
        <w:t xml:space="preserve"> </w:t>
      </w:r>
      <w:r>
        <w:t>or</w:t>
      </w:r>
      <w:r>
        <w:rPr>
          <w:spacing w:val="-11"/>
        </w:rPr>
        <w:t xml:space="preserve"> </w:t>
      </w:r>
      <w:r>
        <w:t>USASA.</w:t>
      </w:r>
      <w:r>
        <w:rPr>
          <w:spacing w:val="23"/>
        </w:rPr>
        <w:t xml:space="preserve"> </w:t>
      </w:r>
      <w:r>
        <w:t>Members</w:t>
      </w:r>
      <w:r>
        <w:rPr>
          <w:spacing w:val="-13"/>
        </w:rPr>
        <w:t xml:space="preserve"> </w:t>
      </w:r>
      <w:r>
        <w:t>may</w:t>
      </w:r>
      <w:r>
        <w:rPr>
          <w:spacing w:val="-10"/>
        </w:rPr>
        <w:t xml:space="preserve"> </w:t>
      </w:r>
      <w:r>
        <w:t>be</w:t>
      </w:r>
      <w:r>
        <w:rPr>
          <w:spacing w:val="-13"/>
        </w:rPr>
        <w:t xml:space="preserve"> </w:t>
      </w:r>
      <w:r>
        <w:t>put into</w:t>
      </w:r>
      <w:r>
        <w:rPr>
          <w:spacing w:val="-6"/>
        </w:rPr>
        <w:t xml:space="preserve"> </w:t>
      </w:r>
      <w:r>
        <w:t>bad</w:t>
      </w:r>
      <w:r>
        <w:rPr>
          <w:spacing w:val="-6"/>
        </w:rPr>
        <w:t xml:space="preserve"> </w:t>
      </w:r>
      <w:r>
        <w:t>standing</w:t>
      </w:r>
      <w:ins w:id="52" w:author="Dan Cataldi" w:date="2026-10-09T10:05:00Z" w16du:dateUtc="2026-10-09T15:05:00Z">
        <w:r w:rsidR="00F56C25">
          <w:t>, which could include punishment up to suspension but not expulsion,</w:t>
        </w:r>
      </w:ins>
      <w:r>
        <w:rPr>
          <w:spacing w:val="-8"/>
        </w:rPr>
        <w:t xml:space="preserve"> </w:t>
      </w:r>
      <w:ins w:id="53" w:author="Dan Cataldi" w:date="2026-10-09T10:02:00Z" w16du:dateUtc="2026-10-09T15:02:00Z">
        <w:r w:rsidR="00FB637B">
          <w:rPr>
            <w:spacing w:val="-8"/>
          </w:rPr>
          <w:t xml:space="preserve">by the CEO or President of the Board on a </w:t>
        </w:r>
      </w:ins>
      <w:ins w:id="54" w:author="Dan Cataldi" w:date="2026-10-09T10:03:00Z" w16du:dateUtc="2026-10-09T15:03:00Z">
        <w:r w:rsidR="00FB637B">
          <w:rPr>
            <w:spacing w:val="-8"/>
          </w:rPr>
          <w:t>temporary status</w:t>
        </w:r>
        <w:r w:rsidR="00366C47">
          <w:rPr>
            <w:spacing w:val="-8"/>
          </w:rPr>
          <w:t xml:space="preserve"> </w:t>
        </w:r>
        <w:r w:rsidR="00680A43">
          <w:rPr>
            <w:spacing w:val="-8"/>
          </w:rPr>
          <w:t xml:space="preserve">pending a </w:t>
        </w:r>
      </w:ins>
      <w:ins w:id="55" w:author="Dan Cataldi" w:date="2026-10-09T10:04:00Z" w16du:dateUtc="2026-10-09T15:04:00Z">
        <w:r w:rsidR="00680A43">
          <w:rPr>
            <w:spacing w:val="-8"/>
          </w:rPr>
          <w:t>vote by membership</w:t>
        </w:r>
        <w:r w:rsidR="005742FA">
          <w:rPr>
            <w:spacing w:val="-8"/>
          </w:rPr>
          <w:t xml:space="preserve"> </w:t>
        </w:r>
        <w:r w:rsidR="009F7BAF">
          <w:rPr>
            <w:spacing w:val="-8"/>
          </w:rPr>
          <w:t xml:space="preserve">which </w:t>
        </w:r>
      </w:ins>
      <w:ins w:id="56" w:author="Dan Cataldi" w:date="2026-10-09T10:05:00Z" w16du:dateUtc="2026-10-09T15:05:00Z">
        <w:r w:rsidR="009F7BAF">
          <w:rPr>
            <w:spacing w:val="-8"/>
          </w:rPr>
          <w:t xml:space="preserve">will require a </w:t>
        </w:r>
      </w:ins>
      <w:del w:id="57" w:author="Dan Cataldi" w:date="2026-10-09T10:05:00Z" w16du:dateUtc="2026-10-09T15:05:00Z">
        <w:r w:rsidDel="009F7BAF">
          <w:delText>or</w:delText>
        </w:r>
        <w:r w:rsidDel="009F7BAF">
          <w:rPr>
            <w:spacing w:val="-5"/>
          </w:rPr>
          <w:delText xml:space="preserve"> </w:delText>
        </w:r>
        <w:r w:rsidDel="009F7BAF">
          <w:delText>removed</w:delText>
        </w:r>
        <w:r w:rsidDel="009F7BAF">
          <w:rPr>
            <w:spacing w:val="-5"/>
          </w:rPr>
          <w:delText xml:space="preserve"> </w:delText>
        </w:r>
        <w:r w:rsidDel="009F7BAF">
          <w:delText>by</w:delText>
        </w:r>
      </w:del>
      <w:r>
        <w:rPr>
          <w:spacing w:val="-7"/>
        </w:rPr>
        <w:t xml:space="preserve"> </w:t>
      </w:r>
      <w:r>
        <w:t>2/3</w:t>
      </w:r>
      <w:r>
        <w:rPr>
          <w:spacing w:val="-3"/>
        </w:rPr>
        <w:t xml:space="preserve"> </w:t>
      </w:r>
      <w:r>
        <w:t>vote</w:t>
      </w:r>
      <w:r>
        <w:rPr>
          <w:spacing w:val="-3"/>
        </w:rPr>
        <w:t xml:space="preserve"> </w:t>
      </w:r>
      <w:r>
        <w:t>in</w:t>
      </w:r>
      <w:r>
        <w:rPr>
          <w:spacing w:val="-8"/>
        </w:rPr>
        <w:t xml:space="preserve"> </w:t>
      </w:r>
      <w:r>
        <w:t>the</w:t>
      </w:r>
      <w:r>
        <w:rPr>
          <w:spacing w:val="39"/>
        </w:rPr>
        <w:t xml:space="preserve"> </w:t>
      </w:r>
      <w:r>
        <w:t>affirmative</w:t>
      </w:r>
      <w:r>
        <w:rPr>
          <w:spacing w:val="-7"/>
        </w:rPr>
        <w:t xml:space="preserve"> </w:t>
      </w:r>
      <w:r>
        <w:t>by</w:t>
      </w:r>
      <w:r>
        <w:rPr>
          <w:spacing w:val="-7"/>
        </w:rPr>
        <w:t xml:space="preserve"> </w:t>
      </w:r>
      <w:r>
        <w:t>those</w:t>
      </w:r>
      <w:r>
        <w:rPr>
          <w:spacing w:val="-3"/>
        </w:rPr>
        <w:t xml:space="preserve"> </w:t>
      </w:r>
      <w:r>
        <w:t>voting</w:t>
      </w:r>
      <w:r>
        <w:rPr>
          <w:spacing w:val="-8"/>
        </w:rPr>
        <w:t xml:space="preserve"> </w:t>
      </w:r>
      <w:r>
        <w:t>members</w:t>
      </w:r>
      <w:r>
        <w:rPr>
          <w:spacing w:val="40"/>
        </w:rPr>
        <w:t xml:space="preserve"> </w:t>
      </w:r>
      <w:r>
        <w:t>present</w:t>
      </w:r>
      <w:r>
        <w:rPr>
          <w:spacing w:val="-5"/>
        </w:rPr>
        <w:t xml:space="preserve"> </w:t>
      </w:r>
      <w:r>
        <w:t>at</w:t>
      </w:r>
      <w:r>
        <w:rPr>
          <w:spacing w:val="-9"/>
        </w:rPr>
        <w:t xml:space="preserve"> </w:t>
      </w:r>
      <w:r>
        <w:t>a meeting</w:t>
      </w:r>
      <w:r>
        <w:rPr>
          <w:spacing w:val="-5"/>
        </w:rPr>
        <w:t xml:space="preserve"> </w:t>
      </w:r>
      <w:r>
        <w:t>at</w:t>
      </w:r>
      <w:r>
        <w:rPr>
          <w:spacing w:val="-2"/>
        </w:rPr>
        <w:t xml:space="preserve"> </w:t>
      </w:r>
      <w:r>
        <w:t>which</w:t>
      </w:r>
      <w:r>
        <w:rPr>
          <w:spacing w:val="-5"/>
        </w:rPr>
        <w:t xml:space="preserve"> </w:t>
      </w:r>
      <w:r>
        <w:t>the</w:t>
      </w:r>
      <w:r>
        <w:rPr>
          <w:spacing w:val="-4"/>
        </w:rPr>
        <w:t xml:space="preserve"> </w:t>
      </w:r>
      <w:r>
        <w:t>proposal</w:t>
      </w:r>
      <w:r>
        <w:rPr>
          <w:spacing w:val="-5"/>
        </w:rPr>
        <w:t xml:space="preserve"> </w:t>
      </w:r>
      <w:r>
        <w:t>for</w:t>
      </w:r>
      <w:r>
        <w:rPr>
          <w:spacing w:val="-8"/>
        </w:rPr>
        <w:t xml:space="preserve"> </w:t>
      </w:r>
      <w:r>
        <w:t>bad</w:t>
      </w:r>
      <w:r>
        <w:rPr>
          <w:spacing w:val="80"/>
        </w:rPr>
        <w:t xml:space="preserve"> </w:t>
      </w:r>
      <w:r>
        <w:t>standing</w:t>
      </w:r>
      <w:r>
        <w:rPr>
          <w:spacing w:val="-5"/>
        </w:rPr>
        <w:t xml:space="preserve"> </w:t>
      </w:r>
      <w:r>
        <w:t>or</w:t>
      </w:r>
      <w:r>
        <w:rPr>
          <w:spacing w:val="-2"/>
        </w:rPr>
        <w:t xml:space="preserve"> </w:t>
      </w:r>
      <w:r>
        <w:t>removal</w:t>
      </w:r>
      <w:r>
        <w:rPr>
          <w:spacing w:val="-4"/>
        </w:rPr>
        <w:t xml:space="preserve"> </w:t>
      </w:r>
      <w:r>
        <w:t>is</w:t>
      </w:r>
      <w:r>
        <w:rPr>
          <w:spacing w:val="-8"/>
        </w:rPr>
        <w:t xml:space="preserve"> </w:t>
      </w:r>
      <w:r>
        <w:t>entered</w:t>
      </w:r>
      <w:r>
        <w:rPr>
          <w:spacing w:val="-2"/>
        </w:rPr>
        <w:t xml:space="preserve"> </w:t>
      </w:r>
      <w:r>
        <w:t>on</w:t>
      </w:r>
      <w:r>
        <w:rPr>
          <w:spacing w:val="-3"/>
        </w:rPr>
        <w:t xml:space="preserve"> </w:t>
      </w:r>
      <w:r>
        <w:t>the</w:t>
      </w:r>
      <w:r>
        <w:rPr>
          <w:spacing w:val="-4"/>
        </w:rPr>
        <w:t xml:space="preserve"> </w:t>
      </w:r>
      <w:r>
        <w:t>agenda.</w:t>
      </w:r>
    </w:p>
    <w:p w14:paraId="6E31E608" w14:textId="77777777" w:rsidR="002751E7" w:rsidRDefault="00000000">
      <w:pPr>
        <w:pStyle w:val="ListParagraph"/>
        <w:numPr>
          <w:ilvl w:val="0"/>
          <w:numId w:val="13"/>
        </w:numPr>
        <w:tabs>
          <w:tab w:val="left" w:pos="980"/>
        </w:tabs>
        <w:spacing w:before="2"/>
        <w:ind w:left="980" w:right="2046"/>
      </w:pPr>
      <w:r>
        <w:rPr>
          <w:spacing w:val="-2"/>
        </w:rPr>
        <w:t>Bad</w:t>
      </w:r>
      <w:r>
        <w:rPr>
          <w:spacing w:val="-8"/>
        </w:rPr>
        <w:t xml:space="preserve"> </w:t>
      </w:r>
      <w:r>
        <w:rPr>
          <w:spacing w:val="-2"/>
        </w:rPr>
        <w:t>Standing</w:t>
      </w:r>
      <w:r>
        <w:rPr>
          <w:spacing w:val="-11"/>
        </w:rPr>
        <w:t xml:space="preserve"> </w:t>
      </w:r>
      <w:r>
        <w:rPr>
          <w:spacing w:val="-2"/>
        </w:rPr>
        <w:t>may</w:t>
      </w:r>
      <w:r>
        <w:rPr>
          <w:spacing w:val="-7"/>
        </w:rPr>
        <w:t xml:space="preserve"> </w:t>
      </w:r>
      <w:r>
        <w:rPr>
          <w:spacing w:val="-2"/>
        </w:rPr>
        <w:t>include</w:t>
      </w:r>
      <w:r>
        <w:rPr>
          <w:spacing w:val="-10"/>
        </w:rPr>
        <w:t xml:space="preserve"> </w:t>
      </w:r>
      <w:r>
        <w:rPr>
          <w:spacing w:val="-2"/>
        </w:rPr>
        <w:t>one</w:t>
      </w:r>
      <w:r>
        <w:rPr>
          <w:spacing w:val="-5"/>
        </w:rPr>
        <w:t xml:space="preserve"> </w:t>
      </w:r>
      <w:r>
        <w:rPr>
          <w:spacing w:val="-2"/>
        </w:rPr>
        <w:t>or</w:t>
      </w:r>
      <w:r>
        <w:rPr>
          <w:spacing w:val="-5"/>
        </w:rPr>
        <w:t xml:space="preserve"> </w:t>
      </w:r>
      <w:r>
        <w:rPr>
          <w:spacing w:val="-2"/>
        </w:rPr>
        <w:t>more</w:t>
      </w:r>
      <w:r>
        <w:rPr>
          <w:spacing w:val="-13"/>
        </w:rPr>
        <w:t xml:space="preserve"> </w:t>
      </w:r>
      <w:r>
        <w:rPr>
          <w:spacing w:val="-2"/>
        </w:rPr>
        <w:t>of</w:t>
      </w:r>
      <w:r>
        <w:rPr>
          <w:spacing w:val="-8"/>
        </w:rPr>
        <w:t xml:space="preserve"> </w:t>
      </w:r>
      <w:r>
        <w:rPr>
          <w:spacing w:val="-2"/>
        </w:rPr>
        <w:t>the</w:t>
      </w:r>
      <w:r>
        <w:rPr>
          <w:spacing w:val="-9"/>
        </w:rPr>
        <w:t xml:space="preserve"> </w:t>
      </w:r>
      <w:r>
        <w:rPr>
          <w:spacing w:val="-2"/>
        </w:rPr>
        <w:t>following</w:t>
      </w:r>
      <w:r>
        <w:rPr>
          <w:spacing w:val="-14"/>
        </w:rPr>
        <w:t xml:space="preserve"> </w:t>
      </w:r>
      <w:r>
        <w:rPr>
          <w:spacing w:val="-2"/>
        </w:rPr>
        <w:t>actions:</w:t>
      </w:r>
      <w:r>
        <w:rPr>
          <w:spacing w:val="-6"/>
        </w:rPr>
        <w:t xml:space="preserve"> </w:t>
      </w:r>
      <w:r>
        <w:rPr>
          <w:spacing w:val="-2"/>
        </w:rPr>
        <w:t>reprimand,</w:t>
      </w:r>
      <w:r>
        <w:rPr>
          <w:spacing w:val="-5"/>
        </w:rPr>
        <w:t xml:space="preserve"> </w:t>
      </w:r>
      <w:r>
        <w:rPr>
          <w:spacing w:val="-2"/>
        </w:rPr>
        <w:t xml:space="preserve">suspension, </w:t>
      </w:r>
      <w:r>
        <w:t>restitution, fine and removal.</w:t>
      </w:r>
    </w:p>
    <w:p w14:paraId="6E31E609" w14:textId="77777777" w:rsidR="002751E7" w:rsidRDefault="002751E7">
      <w:pPr>
        <w:pStyle w:val="BodyText"/>
        <w:spacing w:before="12"/>
      </w:pPr>
    </w:p>
    <w:p w14:paraId="6E31E60A" w14:textId="77777777" w:rsidR="002751E7" w:rsidRDefault="00000000">
      <w:pPr>
        <w:pStyle w:val="Heading1"/>
      </w:pPr>
      <w:bookmarkStart w:id="58" w:name="ARTICLE_XII_Disputes_and_Grievances_by_o"/>
      <w:bookmarkEnd w:id="58"/>
      <w:r>
        <w:rPr>
          <w:spacing w:val="-2"/>
        </w:rPr>
        <w:t>ARTICLE</w:t>
      </w:r>
      <w:r>
        <w:rPr>
          <w:spacing w:val="-15"/>
        </w:rPr>
        <w:t xml:space="preserve"> </w:t>
      </w:r>
      <w:r>
        <w:rPr>
          <w:spacing w:val="-2"/>
        </w:rPr>
        <w:t>XII</w:t>
      </w:r>
      <w:r>
        <w:rPr>
          <w:spacing w:val="31"/>
        </w:rPr>
        <w:t xml:space="preserve"> </w:t>
      </w:r>
      <w:r>
        <w:rPr>
          <w:spacing w:val="-2"/>
          <w:u w:val="single"/>
        </w:rPr>
        <w:t>Disputes</w:t>
      </w:r>
      <w:r>
        <w:rPr>
          <w:spacing w:val="-7"/>
          <w:u w:val="single"/>
        </w:rPr>
        <w:t xml:space="preserve"> </w:t>
      </w:r>
      <w:r>
        <w:rPr>
          <w:spacing w:val="-2"/>
          <w:u w:val="single"/>
        </w:rPr>
        <w:t>and</w:t>
      </w:r>
      <w:r>
        <w:rPr>
          <w:spacing w:val="-13"/>
          <w:u w:val="single"/>
        </w:rPr>
        <w:t xml:space="preserve"> </w:t>
      </w:r>
      <w:r>
        <w:rPr>
          <w:spacing w:val="-2"/>
          <w:u w:val="single"/>
        </w:rPr>
        <w:t>Grievances</w:t>
      </w:r>
      <w:r>
        <w:rPr>
          <w:spacing w:val="-4"/>
          <w:u w:val="single"/>
        </w:rPr>
        <w:t xml:space="preserve"> </w:t>
      </w:r>
      <w:r>
        <w:rPr>
          <w:spacing w:val="-2"/>
          <w:u w:val="single"/>
        </w:rPr>
        <w:t>by</w:t>
      </w:r>
      <w:r>
        <w:rPr>
          <w:spacing w:val="-9"/>
          <w:u w:val="single"/>
        </w:rPr>
        <w:t xml:space="preserve"> </w:t>
      </w:r>
      <w:r>
        <w:rPr>
          <w:spacing w:val="-2"/>
          <w:u w:val="single"/>
        </w:rPr>
        <w:t>or</w:t>
      </w:r>
      <w:r>
        <w:rPr>
          <w:spacing w:val="-9"/>
          <w:u w:val="single"/>
        </w:rPr>
        <w:t xml:space="preserve"> </w:t>
      </w:r>
      <w:r>
        <w:rPr>
          <w:spacing w:val="-2"/>
          <w:u w:val="single"/>
        </w:rPr>
        <w:t>Among</w:t>
      </w:r>
      <w:r>
        <w:rPr>
          <w:spacing w:val="-11"/>
          <w:u w:val="single"/>
        </w:rPr>
        <w:t xml:space="preserve"> </w:t>
      </w:r>
      <w:r>
        <w:rPr>
          <w:spacing w:val="-2"/>
          <w:u w:val="single"/>
        </w:rPr>
        <w:t>Members:</w:t>
      </w:r>
      <w:r>
        <w:rPr>
          <w:spacing w:val="-8"/>
          <w:u w:val="single"/>
        </w:rPr>
        <w:t xml:space="preserve"> </w:t>
      </w:r>
      <w:r>
        <w:rPr>
          <w:spacing w:val="-2"/>
          <w:u w:val="single"/>
        </w:rPr>
        <w:t>Hearings</w:t>
      </w:r>
      <w:r>
        <w:rPr>
          <w:spacing w:val="-4"/>
          <w:u w:val="single"/>
        </w:rPr>
        <w:t xml:space="preserve"> </w:t>
      </w:r>
      <w:r>
        <w:rPr>
          <w:spacing w:val="-2"/>
          <w:u w:val="single"/>
        </w:rPr>
        <w:t>and</w:t>
      </w:r>
      <w:r>
        <w:rPr>
          <w:spacing w:val="-13"/>
          <w:u w:val="single"/>
        </w:rPr>
        <w:t xml:space="preserve"> </w:t>
      </w:r>
      <w:r>
        <w:rPr>
          <w:spacing w:val="-2"/>
          <w:u w:val="single"/>
        </w:rPr>
        <w:t>Appeals</w:t>
      </w:r>
    </w:p>
    <w:p w14:paraId="6E31E60B" w14:textId="77777777" w:rsidR="002751E7" w:rsidRDefault="00000000">
      <w:pPr>
        <w:pStyle w:val="ListParagraph"/>
        <w:numPr>
          <w:ilvl w:val="0"/>
          <w:numId w:val="12"/>
        </w:numPr>
        <w:tabs>
          <w:tab w:val="left" w:pos="980"/>
        </w:tabs>
        <w:spacing w:before="1"/>
        <w:ind w:right="547" w:hanging="361"/>
      </w:pPr>
      <w:r>
        <w:t>Any</w:t>
      </w:r>
      <w:r>
        <w:rPr>
          <w:spacing w:val="-7"/>
        </w:rPr>
        <w:t xml:space="preserve"> </w:t>
      </w:r>
      <w:r>
        <w:t>complaint</w:t>
      </w:r>
      <w:r>
        <w:rPr>
          <w:spacing w:val="-7"/>
        </w:rPr>
        <w:t xml:space="preserve"> </w:t>
      </w:r>
      <w:r>
        <w:t>by</w:t>
      </w:r>
      <w:r>
        <w:rPr>
          <w:spacing w:val="-7"/>
        </w:rPr>
        <w:t xml:space="preserve"> </w:t>
      </w:r>
      <w:r>
        <w:t>Iowa</w:t>
      </w:r>
      <w:r>
        <w:rPr>
          <w:spacing w:val="-5"/>
        </w:rPr>
        <w:t xml:space="preserve"> </w:t>
      </w:r>
      <w:r>
        <w:t>Soccer</w:t>
      </w:r>
      <w:r>
        <w:rPr>
          <w:spacing w:val="-7"/>
        </w:rPr>
        <w:t xml:space="preserve"> </w:t>
      </w:r>
      <w:r>
        <w:t>against</w:t>
      </w:r>
      <w:r>
        <w:rPr>
          <w:spacing w:val="-7"/>
        </w:rPr>
        <w:t xml:space="preserve"> </w:t>
      </w:r>
      <w:r>
        <w:t>a</w:t>
      </w:r>
      <w:r>
        <w:rPr>
          <w:spacing w:val="-8"/>
        </w:rPr>
        <w:t xml:space="preserve"> </w:t>
      </w:r>
      <w:r>
        <w:t>Member</w:t>
      </w:r>
      <w:r>
        <w:rPr>
          <w:spacing w:val="-8"/>
        </w:rPr>
        <w:t xml:space="preserve"> </w:t>
      </w:r>
      <w:r>
        <w:t>or</w:t>
      </w:r>
      <w:r>
        <w:rPr>
          <w:spacing w:val="-5"/>
        </w:rPr>
        <w:t xml:space="preserve"> </w:t>
      </w:r>
      <w:r>
        <w:t>one</w:t>
      </w:r>
      <w:r>
        <w:rPr>
          <w:spacing w:val="-9"/>
        </w:rPr>
        <w:t xml:space="preserve"> </w:t>
      </w:r>
      <w:r>
        <w:t>Member</w:t>
      </w:r>
      <w:r>
        <w:rPr>
          <w:spacing w:val="-8"/>
        </w:rPr>
        <w:t xml:space="preserve"> </w:t>
      </w:r>
      <w:r>
        <w:t>against</w:t>
      </w:r>
      <w:r>
        <w:rPr>
          <w:spacing w:val="-7"/>
        </w:rPr>
        <w:t xml:space="preserve"> </w:t>
      </w:r>
      <w:r>
        <w:t>another</w:t>
      </w:r>
      <w:r>
        <w:rPr>
          <w:spacing w:val="-8"/>
        </w:rPr>
        <w:t xml:space="preserve"> </w:t>
      </w:r>
      <w:r>
        <w:t>Member</w:t>
      </w:r>
      <w:r>
        <w:rPr>
          <w:spacing w:val="-5"/>
        </w:rPr>
        <w:t xml:space="preserve"> </w:t>
      </w:r>
      <w:r>
        <w:t>or</w:t>
      </w:r>
      <w:r>
        <w:rPr>
          <w:spacing w:val="80"/>
        </w:rPr>
        <w:t xml:space="preserve"> </w:t>
      </w:r>
      <w:r>
        <w:t>any complaint</w:t>
      </w:r>
      <w:r>
        <w:rPr>
          <w:spacing w:val="-10"/>
        </w:rPr>
        <w:t xml:space="preserve"> </w:t>
      </w:r>
      <w:r>
        <w:t>by</w:t>
      </w:r>
      <w:r>
        <w:rPr>
          <w:spacing w:val="-7"/>
        </w:rPr>
        <w:t xml:space="preserve"> </w:t>
      </w:r>
      <w:r>
        <w:t>an</w:t>
      </w:r>
      <w:r>
        <w:rPr>
          <w:spacing w:val="-9"/>
        </w:rPr>
        <w:t xml:space="preserve"> </w:t>
      </w:r>
      <w:r>
        <w:t>individual</w:t>
      </w:r>
      <w:r>
        <w:rPr>
          <w:spacing w:val="-11"/>
        </w:rPr>
        <w:t xml:space="preserve"> </w:t>
      </w:r>
      <w:r>
        <w:t>or</w:t>
      </w:r>
      <w:r>
        <w:rPr>
          <w:spacing w:val="-8"/>
        </w:rPr>
        <w:t xml:space="preserve"> </w:t>
      </w:r>
      <w:r>
        <w:t>a</w:t>
      </w:r>
      <w:r>
        <w:rPr>
          <w:spacing w:val="40"/>
        </w:rPr>
        <w:t xml:space="preserve"> </w:t>
      </w:r>
      <w:r>
        <w:t>Member</w:t>
      </w:r>
      <w:r>
        <w:rPr>
          <w:spacing w:val="-8"/>
        </w:rPr>
        <w:t xml:space="preserve"> </w:t>
      </w:r>
      <w:r>
        <w:t>which</w:t>
      </w:r>
      <w:r>
        <w:rPr>
          <w:spacing w:val="-9"/>
        </w:rPr>
        <w:t xml:space="preserve"> </w:t>
      </w:r>
      <w:r>
        <w:t>alleges</w:t>
      </w:r>
      <w:r>
        <w:rPr>
          <w:spacing w:val="-11"/>
        </w:rPr>
        <w:t xml:space="preserve"> </w:t>
      </w:r>
      <w:r>
        <w:t>that</w:t>
      </w:r>
      <w:r>
        <w:rPr>
          <w:spacing w:val="-7"/>
        </w:rPr>
        <w:t xml:space="preserve"> </w:t>
      </w:r>
      <w:r>
        <w:t>(A)</w:t>
      </w:r>
      <w:r>
        <w:rPr>
          <w:spacing w:val="-10"/>
        </w:rPr>
        <w:t xml:space="preserve"> </w:t>
      </w:r>
      <w:r>
        <w:t>a</w:t>
      </w:r>
      <w:r>
        <w:rPr>
          <w:spacing w:val="-8"/>
        </w:rPr>
        <w:t xml:space="preserve"> </w:t>
      </w:r>
      <w:r>
        <w:t>Member</w:t>
      </w:r>
      <w:r>
        <w:rPr>
          <w:spacing w:val="-6"/>
        </w:rPr>
        <w:t xml:space="preserve"> </w:t>
      </w:r>
      <w:r>
        <w:t>has</w:t>
      </w:r>
      <w:r>
        <w:rPr>
          <w:spacing w:val="-10"/>
        </w:rPr>
        <w:t xml:space="preserve"> </w:t>
      </w:r>
      <w:r>
        <w:t>failed</w:t>
      </w:r>
      <w:r>
        <w:rPr>
          <w:spacing w:val="-11"/>
        </w:rPr>
        <w:t xml:space="preserve"> </w:t>
      </w:r>
      <w:r>
        <w:t>to</w:t>
      </w:r>
      <w:r>
        <w:rPr>
          <w:spacing w:val="72"/>
        </w:rPr>
        <w:t xml:space="preserve"> </w:t>
      </w:r>
      <w:r>
        <w:t>comply</w:t>
      </w:r>
      <w:r>
        <w:rPr>
          <w:spacing w:val="-10"/>
        </w:rPr>
        <w:t xml:space="preserve"> </w:t>
      </w:r>
      <w:r>
        <w:t>with</w:t>
      </w:r>
      <w:r>
        <w:rPr>
          <w:spacing w:val="-11"/>
        </w:rPr>
        <w:t xml:space="preserve"> </w:t>
      </w:r>
      <w:r>
        <w:t>its membership</w:t>
      </w:r>
      <w:r>
        <w:rPr>
          <w:spacing w:val="-9"/>
        </w:rPr>
        <w:t xml:space="preserve"> </w:t>
      </w:r>
      <w:r>
        <w:t>requirements</w:t>
      </w:r>
      <w:r>
        <w:rPr>
          <w:spacing w:val="-7"/>
        </w:rPr>
        <w:t xml:space="preserve"> </w:t>
      </w:r>
      <w:r>
        <w:t>in</w:t>
      </w:r>
      <w:r>
        <w:rPr>
          <w:spacing w:val="-8"/>
        </w:rPr>
        <w:t xml:space="preserve"> </w:t>
      </w:r>
      <w:r>
        <w:t>the</w:t>
      </w:r>
      <w:r>
        <w:rPr>
          <w:spacing w:val="-9"/>
        </w:rPr>
        <w:t xml:space="preserve"> </w:t>
      </w:r>
      <w:r>
        <w:t>Association</w:t>
      </w:r>
      <w:r>
        <w:rPr>
          <w:spacing w:val="-6"/>
        </w:rPr>
        <w:t xml:space="preserve"> </w:t>
      </w:r>
      <w:r>
        <w:t>or</w:t>
      </w:r>
      <w:r>
        <w:rPr>
          <w:spacing w:val="-5"/>
        </w:rPr>
        <w:t xml:space="preserve"> </w:t>
      </w:r>
      <w:r>
        <w:t>(B)</w:t>
      </w:r>
      <w:r>
        <w:rPr>
          <w:spacing w:val="-9"/>
        </w:rPr>
        <w:t xml:space="preserve"> </w:t>
      </w:r>
      <w:r>
        <w:t>the</w:t>
      </w:r>
      <w:r>
        <w:rPr>
          <w:spacing w:val="38"/>
        </w:rPr>
        <w:t xml:space="preserve"> </w:t>
      </w:r>
      <w:r>
        <w:t>Association</w:t>
      </w:r>
      <w:r>
        <w:rPr>
          <w:spacing w:val="-8"/>
        </w:rPr>
        <w:t xml:space="preserve"> </w:t>
      </w:r>
      <w:r>
        <w:t>has</w:t>
      </w:r>
      <w:r>
        <w:rPr>
          <w:spacing w:val="-10"/>
        </w:rPr>
        <w:t xml:space="preserve"> </w:t>
      </w:r>
      <w:r>
        <w:t>failed</w:t>
      </w:r>
      <w:r>
        <w:rPr>
          <w:spacing w:val="-8"/>
        </w:rPr>
        <w:t xml:space="preserve"> </w:t>
      </w:r>
      <w:r>
        <w:t>to</w:t>
      </w:r>
      <w:r>
        <w:rPr>
          <w:spacing w:val="80"/>
        </w:rPr>
        <w:t xml:space="preserve"> </w:t>
      </w:r>
      <w:r>
        <w:t>comply</w:t>
      </w:r>
      <w:r>
        <w:rPr>
          <w:spacing w:val="-4"/>
        </w:rPr>
        <w:t xml:space="preserve"> </w:t>
      </w:r>
      <w:r>
        <w:t>with</w:t>
      </w:r>
      <w:r>
        <w:rPr>
          <w:spacing w:val="-10"/>
        </w:rPr>
        <w:t xml:space="preserve"> </w:t>
      </w:r>
      <w:r>
        <w:t>its membership</w:t>
      </w:r>
      <w:r>
        <w:rPr>
          <w:spacing w:val="-13"/>
        </w:rPr>
        <w:t xml:space="preserve"> </w:t>
      </w:r>
      <w:r>
        <w:t>requirements</w:t>
      </w:r>
      <w:r>
        <w:rPr>
          <w:spacing w:val="-12"/>
        </w:rPr>
        <w:t xml:space="preserve"> </w:t>
      </w:r>
      <w:r>
        <w:t>in</w:t>
      </w:r>
      <w:r>
        <w:rPr>
          <w:spacing w:val="-13"/>
        </w:rPr>
        <w:t xml:space="preserve"> </w:t>
      </w:r>
      <w:r>
        <w:t>the</w:t>
      </w:r>
      <w:r>
        <w:rPr>
          <w:spacing w:val="-12"/>
        </w:rPr>
        <w:t xml:space="preserve"> </w:t>
      </w:r>
      <w:r>
        <w:t>USYSA,</w:t>
      </w:r>
      <w:r>
        <w:rPr>
          <w:spacing w:val="-13"/>
        </w:rPr>
        <w:t xml:space="preserve"> </w:t>
      </w:r>
      <w:r>
        <w:t>USASA</w:t>
      </w:r>
      <w:r>
        <w:rPr>
          <w:spacing w:val="-12"/>
        </w:rPr>
        <w:t xml:space="preserve"> </w:t>
      </w:r>
      <w:r>
        <w:t>or</w:t>
      </w:r>
      <w:r>
        <w:rPr>
          <w:spacing w:val="-13"/>
        </w:rPr>
        <w:t xml:space="preserve"> </w:t>
      </w:r>
      <w:r>
        <w:t>USSF,</w:t>
      </w:r>
      <w:r>
        <w:rPr>
          <w:spacing w:val="-12"/>
        </w:rPr>
        <w:t xml:space="preserve"> </w:t>
      </w:r>
      <w:r>
        <w:t>shall</w:t>
      </w:r>
      <w:r>
        <w:rPr>
          <w:spacing w:val="-12"/>
        </w:rPr>
        <w:t xml:space="preserve"> </w:t>
      </w:r>
      <w:r>
        <w:t>follow</w:t>
      </w:r>
      <w:r>
        <w:rPr>
          <w:spacing w:val="-13"/>
        </w:rPr>
        <w:t xml:space="preserve"> </w:t>
      </w:r>
      <w:r>
        <w:t>the</w:t>
      </w:r>
      <w:r>
        <w:rPr>
          <w:spacing w:val="11"/>
        </w:rPr>
        <w:t xml:space="preserve"> </w:t>
      </w:r>
      <w:r>
        <w:t>procedures</w:t>
      </w:r>
      <w:r>
        <w:rPr>
          <w:spacing w:val="15"/>
        </w:rPr>
        <w:t xml:space="preserve"> </w:t>
      </w:r>
      <w:r>
        <w:t>as</w:t>
      </w:r>
      <w:r>
        <w:rPr>
          <w:spacing w:val="-13"/>
        </w:rPr>
        <w:t xml:space="preserve"> </w:t>
      </w:r>
      <w:r>
        <w:t>specified</w:t>
      </w:r>
      <w:r>
        <w:rPr>
          <w:spacing w:val="-12"/>
        </w:rPr>
        <w:t xml:space="preserve"> </w:t>
      </w:r>
      <w:r>
        <w:t>in</w:t>
      </w:r>
      <w:r>
        <w:rPr>
          <w:spacing w:val="-13"/>
        </w:rPr>
        <w:t xml:space="preserve"> </w:t>
      </w:r>
      <w:r>
        <w:t>the Iowa</w:t>
      </w:r>
      <w:r>
        <w:rPr>
          <w:spacing w:val="-4"/>
        </w:rPr>
        <w:t xml:space="preserve"> </w:t>
      </w:r>
      <w:r>
        <w:t>Soccer</w:t>
      </w:r>
      <w:r>
        <w:rPr>
          <w:spacing w:val="-4"/>
        </w:rPr>
        <w:t xml:space="preserve"> </w:t>
      </w:r>
      <w:r>
        <w:t>Hearings</w:t>
      </w:r>
      <w:r>
        <w:rPr>
          <w:spacing w:val="-7"/>
        </w:rPr>
        <w:t xml:space="preserve"> </w:t>
      </w:r>
      <w:r>
        <w:t>and</w:t>
      </w:r>
      <w:r>
        <w:rPr>
          <w:spacing w:val="-5"/>
        </w:rPr>
        <w:t xml:space="preserve"> </w:t>
      </w:r>
      <w:r>
        <w:t>Appeals</w:t>
      </w:r>
      <w:r>
        <w:rPr>
          <w:spacing w:val="-6"/>
        </w:rPr>
        <w:t xml:space="preserve"> </w:t>
      </w:r>
      <w:r>
        <w:t>Policy.</w:t>
      </w:r>
      <w:r>
        <w:rPr>
          <w:spacing w:val="33"/>
        </w:rPr>
        <w:t xml:space="preserve"> </w:t>
      </w:r>
      <w:r>
        <w:t>Further,</w:t>
      </w:r>
      <w:r>
        <w:rPr>
          <w:spacing w:val="-4"/>
        </w:rPr>
        <w:t xml:space="preserve"> </w:t>
      </w:r>
      <w:r>
        <w:t>Iowa</w:t>
      </w:r>
      <w:r>
        <w:rPr>
          <w:spacing w:val="-4"/>
        </w:rPr>
        <w:t xml:space="preserve"> </w:t>
      </w:r>
      <w:r>
        <w:t>Soccer</w:t>
      </w:r>
      <w:r>
        <w:rPr>
          <w:spacing w:val="76"/>
        </w:rPr>
        <w:t xml:space="preserve"> </w:t>
      </w:r>
      <w:r>
        <w:t>and</w:t>
      </w:r>
      <w:r>
        <w:rPr>
          <w:spacing w:val="-5"/>
        </w:rPr>
        <w:t xml:space="preserve"> </w:t>
      </w:r>
      <w:r>
        <w:t>its</w:t>
      </w:r>
      <w:r>
        <w:rPr>
          <w:spacing w:val="-4"/>
        </w:rPr>
        <w:t xml:space="preserve"> </w:t>
      </w:r>
      <w:r>
        <w:t>Affiliates</w:t>
      </w:r>
      <w:r>
        <w:rPr>
          <w:spacing w:val="-4"/>
        </w:rPr>
        <w:t xml:space="preserve"> </w:t>
      </w:r>
      <w:r>
        <w:t>and</w:t>
      </w:r>
      <w:r>
        <w:rPr>
          <w:spacing w:val="-5"/>
        </w:rPr>
        <w:t xml:space="preserve"> </w:t>
      </w:r>
      <w:r>
        <w:t>Members</w:t>
      </w:r>
      <w:r>
        <w:rPr>
          <w:spacing w:val="-4"/>
        </w:rPr>
        <w:t xml:space="preserve"> </w:t>
      </w:r>
      <w:r>
        <w:t>shall comply</w:t>
      </w:r>
      <w:r>
        <w:rPr>
          <w:spacing w:val="-13"/>
        </w:rPr>
        <w:t xml:space="preserve"> </w:t>
      </w:r>
      <w:r>
        <w:t>with</w:t>
      </w:r>
      <w:r>
        <w:rPr>
          <w:spacing w:val="-12"/>
        </w:rPr>
        <w:t xml:space="preserve"> </w:t>
      </w:r>
      <w:r>
        <w:t>Federation</w:t>
      </w:r>
      <w:r>
        <w:rPr>
          <w:spacing w:val="-13"/>
        </w:rPr>
        <w:t xml:space="preserve"> </w:t>
      </w:r>
      <w:r>
        <w:t>bylaws</w:t>
      </w:r>
      <w:r>
        <w:rPr>
          <w:spacing w:val="-12"/>
        </w:rPr>
        <w:t xml:space="preserve"> </w:t>
      </w:r>
      <w:r>
        <w:t>and</w:t>
      </w:r>
      <w:r>
        <w:rPr>
          <w:spacing w:val="-10"/>
        </w:rPr>
        <w:t xml:space="preserve"> </w:t>
      </w:r>
      <w:r>
        <w:t>policies</w:t>
      </w:r>
      <w:r>
        <w:rPr>
          <w:spacing w:val="-13"/>
        </w:rPr>
        <w:t xml:space="preserve"> </w:t>
      </w:r>
      <w:r>
        <w:t>as</w:t>
      </w:r>
      <w:r>
        <w:rPr>
          <w:spacing w:val="-12"/>
        </w:rPr>
        <w:t xml:space="preserve"> </w:t>
      </w:r>
      <w:r>
        <w:t>defined</w:t>
      </w:r>
      <w:r>
        <w:rPr>
          <w:spacing w:val="-13"/>
        </w:rPr>
        <w:t xml:space="preserve"> </w:t>
      </w:r>
      <w:r>
        <w:t>in</w:t>
      </w:r>
      <w:r>
        <w:rPr>
          <w:spacing w:val="55"/>
        </w:rPr>
        <w:t xml:space="preserve"> </w:t>
      </w:r>
      <w:r>
        <w:t>USSF</w:t>
      </w:r>
      <w:r>
        <w:rPr>
          <w:spacing w:val="-8"/>
        </w:rPr>
        <w:t xml:space="preserve"> </w:t>
      </w:r>
      <w:r>
        <w:t>Bylaw</w:t>
      </w:r>
      <w:r>
        <w:rPr>
          <w:spacing w:val="-13"/>
        </w:rPr>
        <w:t xml:space="preserve"> </w:t>
      </w:r>
      <w:r>
        <w:t>701</w:t>
      </w:r>
      <w:r>
        <w:rPr>
          <w:spacing w:val="-8"/>
        </w:rPr>
        <w:t xml:space="preserve"> </w:t>
      </w:r>
      <w:r>
        <w:t>and</w:t>
      </w:r>
      <w:r>
        <w:rPr>
          <w:spacing w:val="-12"/>
        </w:rPr>
        <w:t xml:space="preserve"> </w:t>
      </w:r>
      <w:r>
        <w:t>in</w:t>
      </w:r>
      <w:r>
        <w:rPr>
          <w:spacing w:val="-13"/>
        </w:rPr>
        <w:t xml:space="preserve"> </w:t>
      </w:r>
      <w:r>
        <w:t>Federation</w:t>
      </w:r>
      <w:r>
        <w:rPr>
          <w:spacing w:val="-12"/>
        </w:rPr>
        <w:t xml:space="preserve"> </w:t>
      </w:r>
      <w:r>
        <w:t>Policy</w:t>
      </w:r>
      <w:r>
        <w:rPr>
          <w:spacing w:val="-13"/>
        </w:rPr>
        <w:t xml:space="preserve"> </w:t>
      </w:r>
      <w:r>
        <w:t>701- 1 and</w:t>
      </w:r>
      <w:r>
        <w:rPr>
          <w:spacing w:val="-5"/>
        </w:rPr>
        <w:t xml:space="preserve"> </w:t>
      </w:r>
      <w:r>
        <w:t>with</w:t>
      </w:r>
      <w:r>
        <w:rPr>
          <w:spacing w:val="-5"/>
        </w:rPr>
        <w:t xml:space="preserve"> </w:t>
      </w:r>
      <w:r>
        <w:t>appeals</w:t>
      </w:r>
      <w:r>
        <w:rPr>
          <w:spacing w:val="-7"/>
        </w:rPr>
        <w:t xml:space="preserve"> </w:t>
      </w:r>
      <w:r>
        <w:t>procedures and guidelines</w:t>
      </w:r>
      <w:r>
        <w:rPr>
          <w:spacing w:val="-7"/>
        </w:rPr>
        <w:t xml:space="preserve"> </w:t>
      </w:r>
      <w:r>
        <w:t>as</w:t>
      </w:r>
      <w:r>
        <w:rPr>
          <w:spacing w:val="40"/>
        </w:rPr>
        <w:t xml:space="preserve"> </w:t>
      </w:r>
      <w:r>
        <w:t>established</w:t>
      </w:r>
      <w:r>
        <w:rPr>
          <w:spacing w:val="-5"/>
        </w:rPr>
        <w:t xml:space="preserve"> </w:t>
      </w:r>
      <w:r>
        <w:t>in</w:t>
      </w:r>
      <w:r>
        <w:rPr>
          <w:spacing w:val="-5"/>
        </w:rPr>
        <w:t xml:space="preserve"> </w:t>
      </w:r>
      <w:r>
        <w:t>USSF Bylaw</w:t>
      </w:r>
      <w:r>
        <w:rPr>
          <w:spacing w:val="-4"/>
        </w:rPr>
        <w:t xml:space="preserve"> </w:t>
      </w:r>
      <w:r>
        <w:t>705.</w:t>
      </w:r>
    </w:p>
    <w:p w14:paraId="6E31E60C" w14:textId="77777777" w:rsidR="002751E7" w:rsidRDefault="00000000">
      <w:pPr>
        <w:pStyle w:val="ListParagraph"/>
        <w:numPr>
          <w:ilvl w:val="0"/>
          <w:numId w:val="12"/>
        </w:numPr>
        <w:tabs>
          <w:tab w:val="left" w:pos="980"/>
        </w:tabs>
        <w:ind w:right="814"/>
      </w:pPr>
      <w:r>
        <w:t>Exhaustion</w:t>
      </w:r>
      <w:r>
        <w:rPr>
          <w:spacing w:val="-11"/>
        </w:rPr>
        <w:t xml:space="preserve"> </w:t>
      </w:r>
      <w:r>
        <w:t>of</w:t>
      </w:r>
      <w:r>
        <w:rPr>
          <w:spacing w:val="-4"/>
        </w:rPr>
        <w:t xml:space="preserve"> </w:t>
      </w:r>
      <w:r>
        <w:t>Remedies.</w:t>
      </w:r>
      <w:r>
        <w:rPr>
          <w:spacing w:val="30"/>
        </w:rPr>
        <w:t xml:space="preserve"> </w:t>
      </w:r>
      <w:r>
        <w:t>No</w:t>
      </w:r>
      <w:r>
        <w:rPr>
          <w:spacing w:val="-9"/>
        </w:rPr>
        <w:t xml:space="preserve"> </w:t>
      </w:r>
      <w:r>
        <w:t>Member</w:t>
      </w:r>
      <w:r>
        <w:rPr>
          <w:spacing w:val="-7"/>
        </w:rPr>
        <w:t xml:space="preserve"> </w:t>
      </w:r>
      <w:r>
        <w:t>of</w:t>
      </w:r>
      <w:r>
        <w:rPr>
          <w:spacing w:val="-7"/>
        </w:rPr>
        <w:t xml:space="preserve"> </w:t>
      </w:r>
      <w:r>
        <w:t>Iowa</w:t>
      </w:r>
      <w:r>
        <w:rPr>
          <w:spacing w:val="-10"/>
        </w:rPr>
        <w:t xml:space="preserve"> </w:t>
      </w:r>
      <w:r>
        <w:t>Soccer,</w:t>
      </w:r>
      <w:r>
        <w:rPr>
          <w:spacing w:val="-6"/>
        </w:rPr>
        <w:t xml:space="preserve"> </w:t>
      </w:r>
      <w:r>
        <w:t>official,</w:t>
      </w:r>
      <w:r>
        <w:rPr>
          <w:spacing w:val="-6"/>
        </w:rPr>
        <w:t xml:space="preserve"> </w:t>
      </w:r>
      <w:r>
        <w:t>league,</w:t>
      </w:r>
      <w:r>
        <w:rPr>
          <w:spacing w:val="-7"/>
        </w:rPr>
        <w:t xml:space="preserve"> </w:t>
      </w:r>
      <w:r>
        <w:t>club,</w:t>
      </w:r>
      <w:r>
        <w:rPr>
          <w:spacing w:val="-10"/>
        </w:rPr>
        <w:t xml:space="preserve"> </w:t>
      </w:r>
      <w:r>
        <w:t>team,</w:t>
      </w:r>
      <w:r>
        <w:rPr>
          <w:spacing w:val="-12"/>
        </w:rPr>
        <w:t xml:space="preserve"> </w:t>
      </w:r>
      <w:r>
        <w:t>player,</w:t>
      </w:r>
      <w:r>
        <w:rPr>
          <w:spacing w:val="-6"/>
        </w:rPr>
        <w:t xml:space="preserve"> </w:t>
      </w:r>
      <w:r>
        <w:t>coach, administrator</w:t>
      </w:r>
      <w:r>
        <w:rPr>
          <w:spacing w:val="-13"/>
        </w:rPr>
        <w:t xml:space="preserve"> </w:t>
      </w:r>
      <w:r>
        <w:t>or</w:t>
      </w:r>
      <w:r>
        <w:rPr>
          <w:spacing w:val="-12"/>
        </w:rPr>
        <w:t xml:space="preserve"> </w:t>
      </w:r>
      <w:r>
        <w:t>referee</w:t>
      </w:r>
      <w:r>
        <w:rPr>
          <w:spacing w:val="-13"/>
        </w:rPr>
        <w:t xml:space="preserve"> </w:t>
      </w:r>
      <w:r>
        <w:t>may</w:t>
      </w:r>
      <w:r>
        <w:rPr>
          <w:spacing w:val="-12"/>
        </w:rPr>
        <w:t xml:space="preserve"> </w:t>
      </w:r>
      <w:r>
        <w:rPr>
          <w:spacing w:val="20"/>
        </w:rPr>
        <w:t>invoke</w:t>
      </w:r>
      <w:r>
        <w:rPr>
          <w:spacing w:val="8"/>
        </w:rPr>
        <w:t xml:space="preserve"> </w:t>
      </w:r>
      <w:r>
        <w:t>the</w:t>
      </w:r>
      <w:r>
        <w:rPr>
          <w:spacing w:val="-13"/>
        </w:rPr>
        <w:t xml:space="preserve"> </w:t>
      </w:r>
      <w:r>
        <w:t>aid</w:t>
      </w:r>
      <w:r>
        <w:rPr>
          <w:spacing w:val="-12"/>
        </w:rPr>
        <w:t xml:space="preserve"> </w:t>
      </w:r>
      <w:r>
        <w:t>of</w:t>
      </w:r>
      <w:r>
        <w:rPr>
          <w:spacing w:val="-12"/>
        </w:rPr>
        <w:t xml:space="preserve"> </w:t>
      </w:r>
      <w:r>
        <w:t>the</w:t>
      </w:r>
      <w:r>
        <w:rPr>
          <w:spacing w:val="-11"/>
        </w:rPr>
        <w:t xml:space="preserve"> </w:t>
      </w:r>
      <w:r>
        <w:t>courts</w:t>
      </w:r>
      <w:r>
        <w:rPr>
          <w:spacing w:val="-13"/>
        </w:rPr>
        <w:t xml:space="preserve"> </w:t>
      </w:r>
      <w:r>
        <w:t>of</w:t>
      </w:r>
      <w:r>
        <w:rPr>
          <w:spacing w:val="-12"/>
        </w:rPr>
        <w:t xml:space="preserve"> </w:t>
      </w:r>
      <w:r>
        <w:t>the</w:t>
      </w:r>
      <w:r>
        <w:rPr>
          <w:spacing w:val="-9"/>
        </w:rPr>
        <w:t xml:space="preserve"> </w:t>
      </w:r>
      <w:r>
        <w:t>United</w:t>
      </w:r>
      <w:r>
        <w:rPr>
          <w:spacing w:val="-12"/>
        </w:rPr>
        <w:t xml:space="preserve"> </w:t>
      </w:r>
      <w:r>
        <w:t>States</w:t>
      </w:r>
      <w:r>
        <w:rPr>
          <w:spacing w:val="-13"/>
        </w:rPr>
        <w:t xml:space="preserve"> </w:t>
      </w:r>
      <w:r>
        <w:t>or</w:t>
      </w:r>
      <w:r>
        <w:rPr>
          <w:spacing w:val="-12"/>
        </w:rPr>
        <w:t xml:space="preserve"> </w:t>
      </w:r>
      <w:r>
        <w:t>of</w:t>
      </w:r>
      <w:r>
        <w:rPr>
          <w:spacing w:val="-10"/>
        </w:rPr>
        <w:t xml:space="preserve"> </w:t>
      </w:r>
      <w:r>
        <w:t>a</w:t>
      </w:r>
      <w:r>
        <w:rPr>
          <w:spacing w:val="-12"/>
        </w:rPr>
        <w:t xml:space="preserve"> </w:t>
      </w:r>
      <w:r>
        <w:t>state</w:t>
      </w:r>
      <w:r>
        <w:rPr>
          <w:spacing w:val="40"/>
        </w:rPr>
        <w:t xml:space="preserve"> </w:t>
      </w:r>
      <w:r>
        <w:t>without first</w:t>
      </w:r>
      <w:r>
        <w:rPr>
          <w:spacing w:val="-13"/>
        </w:rPr>
        <w:t xml:space="preserve"> </w:t>
      </w:r>
      <w:r>
        <w:t>exhausting</w:t>
      </w:r>
      <w:r>
        <w:rPr>
          <w:spacing w:val="-12"/>
        </w:rPr>
        <w:t xml:space="preserve"> </w:t>
      </w:r>
      <w:r>
        <w:t>all</w:t>
      </w:r>
      <w:r>
        <w:rPr>
          <w:spacing w:val="-13"/>
        </w:rPr>
        <w:t xml:space="preserve"> </w:t>
      </w:r>
      <w:r>
        <w:t>available</w:t>
      </w:r>
      <w:r>
        <w:rPr>
          <w:spacing w:val="-8"/>
        </w:rPr>
        <w:t xml:space="preserve"> </w:t>
      </w:r>
      <w:r>
        <w:t>remedies</w:t>
      </w:r>
      <w:r>
        <w:rPr>
          <w:spacing w:val="-11"/>
        </w:rPr>
        <w:t xml:space="preserve"> </w:t>
      </w:r>
      <w:r>
        <w:t>within</w:t>
      </w:r>
      <w:r>
        <w:rPr>
          <w:spacing w:val="-13"/>
        </w:rPr>
        <w:t xml:space="preserve"> </w:t>
      </w:r>
      <w:r>
        <w:t>the</w:t>
      </w:r>
      <w:r>
        <w:rPr>
          <w:spacing w:val="-9"/>
        </w:rPr>
        <w:t xml:space="preserve"> </w:t>
      </w:r>
      <w:r>
        <w:t>appropriate</w:t>
      </w:r>
      <w:r>
        <w:rPr>
          <w:spacing w:val="-2"/>
        </w:rPr>
        <w:t xml:space="preserve"> </w:t>
      </w:r>
      <w:r>
        <w:t>soccer</w:t>
      </w:r>
      <w:r>
        <w:rPr>
          <w:spacing w:val="-10"/>
        </w:rPr>
        <w:t xml:space="preserve"> </w:t>
      </w:r>
      <w:r>
        <w:t>organizations,</w:t>
      </w:r>
      <w:r>
        <w:rPr>
          <w:spacing w:val="-13"/>
        </w:rPr>
        <w:t xml:space="preserve"> </w:t>
      </w:r>
      <w:r>
        <w:t>and</w:t>
      </w:r>
      <w:r>
        <w:rPr>
          <w:spacing w:val="80"/>
        </w:rPr>
        <w:t xml:space="preserve"> </w:t>
      </w:r>
      <w:r>
        <w:t>as</w:t>
      </w:r>
      <w:r>
        <w:rPr>
          <w:spacing w:val="-13"/>
        </w:rPr>
        <w:t xml:space="preserve"> </w:t>
      </w:r>
      <w:r>
        <w:t>provided with Iowa Soccer.</w:t>
      </w:r>
    </w:p>
    <w:p w14:paraId="6E31E60D" w14:textId="77777777" w:rsidR="002751E7" w:rsidRDefault="00000000">
      <w:pPr>
        <w:pStyle w:val="ListParagraph"/>
        <w:numPr>
          <w:ilvl w:val="0"/>
          <w:numId w:val="12"/>
        </w:numPr>
        <w:tabs>
          <w:tab w:val="left" w:pos="971"/>
        </w:tabs>
        <w:spacing w:before="56" w:line="187" w:lineRule="auto"/>
        <w:ind w:left="971" w:right="922" w:hanging="362"/>
      </w:pPr>
      <w:r>
        <w:t>For</w:t>
      </w:r>
      <w:r>
        <w:rPr>
          <w:spacing w:val="-13"/>
        </w:rPr>
        <w:t xml:space="preserve"> </w:t>
      </w:r>
      <w:r>
        <w:t>violation</w:t>
      </w:r>
      <w:r>
        <w:rPr>
          <w:spacing w:val="-12"/>
        </w:rPr>
        <w:t xml:space="preserve"> </w:t>
      </w:r>
      <w:r>
        <w:t>of</w:t>
      </w:r>
      <w:r>
        <w:rPr>
          <w:spacing w:val="-13"/>
        </w:rPr>
        <w:t xml:space="preserve"> </w:t>
      </w:r>
      <w:r>
        <w:t>this</w:t>
      </w:r>
      <w:r>
        <w:rPr>
          <w:spacing w:val="-12"/>
        </w:rPr>
        <w:t xml:space="preserve"> </w:t>
      </w:r>
      <w:r>
        <w:t>Bylaw,</w:t>
      </w:r>
      <w:r>
        <w:rPr>
          <w:spacing w:val="-13"/>
        </w:rPr>
        <w:t xml:space="preserve"> </w:t>
      </w:r>
      <w:r>
        <w:t>the</w:t>
      </w:r>
      <w:r>
        <w:rPr>
          <w:spacing w:val="-12"/>
        </w:rPr>
        <w:t xml:space="preserve"> </w:t>
      </w:r>
      <w:r>
        <w:t>offending</w:t>
      </w:r>
      <w:r>
        <w:rPr>
          <w:spacing w:val="-13"/>
        </w:rPr>
        <w:t xml:space="preserve"> </w:t>
      </w:r>
      <w:r>
        <w:t>party</w:t>
      </w:r>
      <w:r>
        <w:rPr>
          <w:spacing w:val="-12"/>
        </w:rPr>
        <w:t xml:space="preserve"> </w:t>
      </w:r>
      <w:r>
        <w:t>shall</w:t>
      </w:r>
      <w:r>
        <w:rPr>
          <w:spacing w:val="-12"/>
        </w:rPr>
        <w:t xml:space="preserve"> </w:t>
      </w:r>
      <w:r>
        <w:t>be</w:t>
      </w:r>
      <w:r>
        <w:rPr>
          <w:spacing w:val="-13"/>
        </w:rPr>
        <w:t xml:space="preserve"> </w:t>
      </w:r>
      <w:r>
        <w:t>subject</w:t>
      </w:r>
      <w:r>
        <w:rPr>
          <w:spacing w:val="-12"/>
        </w:rPr>
        <w:t xml:space="preserve"> </w:t>
      </w:r>
      <w:r>
        <w:t>to</w:t>
      </w:r>
      <w:r>
        <w:rPr>
          <w:spacing w:val="-13"/>
        </w:rPr>
        <w:t xml:space="preserve"> </w:t>
      </w:r>
      <w:r>
        <w:t>suspension</w:t>
      </w:r>
      <w:r>
        <w:rPr>
          <w:spacing w:val="-12"/>
        </w:rPr>
        <w:t xml:space="preserve"> </w:t>
      </w:r>
      <w:r>
        <w:t>and</w:t>
      </w:r>
      <w:r>
        <w:rPr>
          <w:spacing w:val="-13"/>
        </w:rPr>
        <w:t xml:space="preserve"> </w:t>
      </w:r>
      <w:r>
        <w:t>fines,</w:t>
      </w:r>
      <w:r>
        <w:rPr>
          <w:spacing w:val="-12"/>
        </w:rPr>
        <w:t xml:space="preserve"> </w:t>
      </w:r>
      <w:r>
        <w:t>and</w:t>
      </w:r>
      <w:r>
        <w:rPr>
          <w:spacing w:val="22"/>
        </w:rPr>
        <w:t xml:space="preserve"> </w:t>
      </w:r>
      <w:r>
        <w:t>shall</w:t>
      </w:r>
      <w:r>
        <w:rPr>
          <w:spacing w:val="-12"/>
        </w:rPr>
        <w:t xml:space="preserve"> </w:t>
      </w:r>
      <w:r>
        <w:t>be liable</w:t>
      </w:r>
      <w:r>
        <w:rPr>
          <w:spacing w:val="-4"/>
        </w:rPr>
        <w:t xml:space="preserve"> </w:t>
      </w:r>
      <w:r>
        <w:t>to Iowa Soccer</w:t>
      </w:r>
      <w:r>
        <w:rPr>
          <w:spacing w:val="-7"/>
        </w:rPr>
        <w:t xml:space="preserve"> </w:t>
      </w:r>
      <w:r>
        <w:t>for</w:t>
      </w:r>
      <w:r>
        <w:rPr>
          <w:spacing w:val="-7"/>
        </w:rPr>
        <w:t xml:space="preserve"> </w:t>
      </w:r>
      <w:r>
        <w:t>all</w:t>
      </w:r>
      <w:r>
        <w:rPr>
          <w:spacing w:val="-5"/>
        </w:rPr>
        <w:t xml:space="preserve"> </w:t>
      </w:r>
      <w:r>
        <w:t>expenses</w:t>
      </w:r>
      <w:r>
        <w:rPr>
          <w:spacing w:val="-7"/>
        </w:rPr>
        <w:t xml:space="preserve"> </w:t>
      </w:r>
      <w:r>
        <w:t>incurred</w:t>
      </w:r>
      <w:r>
        <w:rPr>
          <w:spacing w:val="-8"/>
        </w:rPr>
        <w:t xml:space="preserve"> </w:t>
      </w:r>
      <w:r>
        <w:t>by</w:t>
      </w:r>
      <w:r>
        <w:rPr>
          <w:spacing w:val="-4"/>
        </w:rPr>
        <w:t xml:space="preserve"> </w:t>
      </w:r>
      <w:r>
        <w:t>Iowa</w:t>
      </w:r>
      <w:r>
        <w:rPr>
          <w:spacing w:val="-3"/>
        </w:rPr>
        <w:t xml:space="preserve"> </w:t>
      </w:r>
      <w:r>
        <w:t>Soccer</w:t>
      </w:r>
      <w:r>
        <w:rPr>
          <w:spacing w:val="-5"/>
        </w:rPr>
        <w:t xml:space="preserve"> </w:t>
      </w:r>
      <w:r>
        <w:t>and</w:t>
      </w:r>
      <w:r>
        <w:rPr>
          <w:spacing w:val="-6"/>
        </w:rPr>
        <w:t xml:space="preserve"> </w:t>
      </w:r>
      <w:r>
        <w:t>its</w:t>
      </w:r>
      <w:r>
        <w:rPr>
          <w:spacing w:val="-10"/>
        </w:rPr>
        <w:t xml:space="preserve"> </w:t>
      </w:r>
      <w:r>
        <w:t>officers</w:t>
      </w:r>
      <w:r>
        <w:rPr>
          <w:spacing w:val="-5"/>
        </w:rPr>
        <w:t xml:space="preserve"> </w:t>
      </w:r>
      <w:r>
        <w:t>and</w:t>
      </w:r>
      <w:r>
        <w:rPr>
          <w:spacing w:val="80"/>
        </w:rPr>
        <w:t xml:space="preserve"> </w:t>
      </w:r>
      <w:r>
        <w:t>members</w:t>
      </w:r>
      <w:r>
        <w:rPr>
          <w:spacing w:val="-10"/>
        </w:rPr>
        <w:t xml:space="preserve"> </w:t>
      </w:r>
      <w:r>
        <w:t>of</w:t>
      </w:r>
      <w:r>
        <w:rPr>
          <w:spacing w:val="-8"/>
        </w:rPr>
        <w:t xml:space="preserve"> </w:t>
      </w:r>
      <w:r>
        <w:t>the Board</w:t>
      </w:r>
      <w:r>
        <w:rPr>
          <w:spacing w:val="-5"/>
        </w:rPr>
        <w:t xml:space="preserve"> </w:t>
      </w:r>
      <w:r>
        <w:t>of</w:t>
      </w:r>
      <w:r>
        <w:rPr>
          <w:spacing w:val="-5"/>
        </w:rPr>
        <w:t xml:space="preserve"> </w:t>
      </w:r>
      <w:r>
        <w:t>Directors</w:t>
      </w:r>
      <w:r>
        <w:rPr>
          <w:spacing w:val="-4"/>
        </w:rPr>
        <w:t xml:space="preserve"> </w:t>
      </w:r>
      <w:r>
        <w:t>in</w:t>
      </w:r>
      <w:r>
        <w:rPr>
          <w:spacing w:val="-8"/>
        </w:rPr>
        <w:t xml:space="preserve"> </w:t>
      </w:r>
      <w:r>
        <w:t>defending</w:t>
      </w:r>
      <w:r>
        <w:rPr>
          <w:spacing w:val="-8"/>
        </w:rPr>
        <w:t xml:space="preserve"> </w:t>
      </w:r>
      <w:r>
        <w:t>each</w:t>
      </w:r>
      <w:r>
        <w:rPr>
          <w:spacing w:val="-3"/>
        </w:rPr>
        <w:t xml:space="preserve"> </w:t>
      </w:r>
      <w:r>
        <w:t>court</w:t>
      </w:r>
      <w:r>
        <w:rPr>
          <w:spacing w:val="-4"/>
        </w:rPr>
        <w:t xml:space="preserve"> </w:t>
      </w:r>
      <w:r>
        <w:t>action,</w:t>
      </w:r>
      <w:r>
        <w:rPr>
          <w:spacing w:val="40"/>
        </w:rPr>
        <w:t xml:space="preserve"> </w:t>
      </w:r>
      <w:r>
        <w:t>including</w:t>
      </w:r>
      <w:r>
        <w:rPr>
          <w:spacing w:val="-11"/>
        </w:rPr>
        <w:t xml:space="preserve"> </w:t>
      </w:r>
      <w:r>
        <w:t>the</w:t>
      </w:r>
      <w:r>
        <w:rPr>
          <w:spacing w:val="-4"/>
        </w:rPr>
        <w:t xml:space="preserve"> </w:t>
      </w:r>
      <w:r>
        <w:t>following:</w:t>
      </w:r>
    </w:p>
    <w:p w14:paraId="6E31E60E" w14:textId="77777777" w:rsidR="002751E7" w:rsidRDefault="00000000">
      <w:pPr>
        <w:pStyle w:val="ListParagraph"/>
        <w:numPr>
          <w:ilvl w:val="1"/>
          <w:numId w:val="12"/>
        </w:numPr>
        <w:tabs>
          <w:tab w:val="left" w:pos="2419"/>
        </w:tabs>
        <w:spacing w:line="225" w:lineRule="exact"/>
        <w:ind w:left="2419" w:hanging="359"/>
        <w:jc w:val="both"/>
      </w:pPr>
      <w:r>
        <w:rPr>
          <w:spacing w:val="-4"/>
        </w:rPr>
        <w:t>court</w:t>
      </w:r>
      <w:r>
        <w:rPr>
          <w:spacing w:val="-8"/>
        </w:rPr>
        <w:t xml:space="preserve"> </w:t>
      </w:r>
      <w:r>
        <w:rPr>
          <w:spacing w:val="-2"/>
        </w:rPr>
        <w:t>costs;</w:t>
      </w:r>
    </w:p>
    <w:p w14:paraId="6E31E60F" w14:textId="77777777" w:rsidR="002751E7" w:rsidRDefault="00000000">
      <w:pPr>
        <w:pStyle w:val="ListParagraph"/>
        <w:numPr>
          <w:ilvl w:val="1"/>
          <w:numId w:val="12"/>
        </w:numPr>
        <w:tabs>
          <w:tab w:val="left" w:pos="2419"/>
        </w:tabs>
        <w:spacing w:before="33"/>
        <w:ind w:left="2419" w:hanging="359"/>
        <w:jc w:val="both"/>
      </w:pPr>
      <w:r>
        <w:rPr>
          <w:spacing w:val="-2"/>
        </w:rPr>
        <w:t>attorney’s</w:t>
      </w:r>
      <w:r>
        <w:rPr>
          <w:spacing w:val="-14"/>
        </w:rPr>
        <w:t xml:space="preserve"> </w:t>
      </w:r>
      <w:r>
        <w:rPr>
          <w:spacing w:val="-2"/>
        </w:rPr>
        <w:t>fees;</w:t>
      </w:r>
    </w:p>
    <w:p w14:paraId="6E31E610" w14:textId="77777777" w:rsidR="002751E7" w:rsidRDefault="00000000">
      <w:pPr>
        <w:pStyle w:val="ListParagraph"/>
        <w:numPr>
          <w:ilvl w:val="1"/>
          <w:numId w:val="12"/>
        </w:numPr>
        <w:tabs>
          <w:tab w:val="left" w:pos="2419"/>
        </w:tabs>
        <w:spacing w:before="51"/>
        <w:ind w:left="2419" w:right="1464"/>
        <w:jc w:val="both"/>
      </w:pPr>
      <w:r>
        <w:t>reasonable compensation for time spent by Iowa Soccer officials and employees</w:t>
      </w:r>
      <w:r>
        <w:rPr>
          <w:spacing w:val="-11"/>
        </w:rPr>
        <w:t xml:space="preserve"> </w:t>
      </w:r>
      <w:r>
        <w:t>in</w:t>
      </w:r>
      <w:r>
        <w:rPr>
          <w:spacing w:val="-11"/>
        </w:rPr>
        <w:t xml:space="preserve"> </w:t>
      </w:r>
      <w:r>
        <w:t>responding</w:t>
      </w:r>
      <w:r>
        <w:rPr>
          <w:spacing w:val="-11"/>
        </w:rPr>
        <w:t xml:space="preserve"> </w:t>
      </w:r>
      <w:r>
        <w:t>to</w:t>
      </w:r>
      <w:r>
        <w:rPr>
          <w:spacing w:val="-10"/>
        </w:rPr>
        <w:t xml:space="preserve"> </w:t>
      </w:r>
      <w:r>
        <w:t>and</w:t>
      </w:r>
      <w:r>
        <w:rPr>
          <w:spacing w:val="14"/>
        </w:rPr>
        <w:t xml:space="preserve"> </w:t>
      </w:r>
      <w:r>
        <w:t>defending</w:t>
      </w:r>
      <w:r>
        <w:rPr>
          <w:spacing w:val="-11"/>
        </w:rPr>
        <w:t xml:space="preserve"> </w:t>
      </w:r>
      <w:r>
        <w:t>against</w:t>
      </w:r>
      <w:r>
        <w:rPr>
          <w:spacing w:val="-11"/>
        </w:rPr>
        <w:t xml:space="preserve"> </w:t>
      </w:r>
      <w:r>
        <w:t>allegations</w:t>
      </w:r>
      <w:r>
        <w:rPr>
          <w:spacing w:val="-6"/>
        </w:rPr>
        <w:t xml:space="preserve"> </w:t>
      </w:r>
      <w:r>
        <w:t>in</w:t>
      </w:r>
      <w:r>
        <w:rPr>
          <w:spacing w:val="-13"/>
        </w:rPr>
        <w:t xml:space="preserve"> </w:t>
      </w:r>
      <w:r>
        <w:t>the</w:t>
      </w:r>
      <w:r>
        <w:rPr>
          <w:spacing w:val="34"/>
        </w:rPr>
        <w:t xml:space="preserve"> </w:t>
      </w:r>
      <w:r>
        <w:t>action, including responses to discovery and court appearances;</w:t>
      </w:r>
    </w:p>
    <w:p w14:paraId="6E31E611" w14:textId="77777777" w:rsidR="002751E7" w:rsidRDefault="00000000">
      <w:pPr>
        <w:pStyle w:val="ListParagraph"/>
        <w:numPr>
          <w:ilvl w:val="1"/>
          <w:numId w:val="12"/>
        </w:numPr>
        <w:tabs>
          <w:tab w:val="left" w:pos="2419"/>
        </w:tabs>
        <w:spacing w:line="212" w:lineRule="exact"/>
        <w:ind w:left="2419" w:hanging="359"/>
        <w:jc w:val="both"/>
      </w:pPr>
      <w:r>
        <w:rPr>
          <w:spacing w:val="-2"/>
        </w:rPr>
        <w:t>travel</w:t>
      </w:r>
      <w:r>
        <w:rPr>
          <w:spacing w:val="-17"/>
        </w:rPr>
        <w:t xml:space="preserve"> </w:t>
      </w:r>
      <w:r>
        <w:rPr>
          <w:spacing w:val="-2"/>
        </w:rPr>
        <w:t>expenses;</w:t>
      </w:r>
      <w:r>
        <w:rPr>
          <w:spacing w:val="-12"/>
        </w:rPr>
        <w:t xml:space="preserve"> </w:t>
      </w:r>
      <w:r>
        <w:rPr>
          <w:spacing w:val="-5"/>
        </w:rPr>
        <w:t>and</w:t>
      </w:r>
    </w:p>
    <w:p w14:paraId="6E31E612" w14:textId="77777777" w:rsidR="002751E7" w:rsidRDefault="00000000">
      <w:pPr>
        <w:pStyle w:val="ListParagraph"/>
        <w:numPr>
          <w:ilvl w:val="1"/>
          <w:numId w:val="12"/>
        </w:numPr>
        <w:tabs>
          <w:tab w:val="left" w:pos="2419"/>
        </w:tabs>
        <w:spacing w:line="247" w:lineRule="exact"/>
        <w:ind w:left="2419" w:hanging="359"/>
        <w:jc w:val="both"/>
      </w:pPr>
      <w:r>
        <w:rPr>
          <w:spacing w:val="-2"/>
        </w:rPr>
        <w:t>expenses</w:t>
      </w:r>
      <w:r>
        <w:rPr>
          <w:spacing w:val="-14"/>
        </w:rPr>
        <w:t xml:space="preserve"> </w:t>
      </w:r>
      <w:r>
        <w:rPr>
          <w:spacing w:val="-2"/>
        </w:rPr>
        <w:t>for</w:t>
      </w:r>
      <w:r>
        <w:rPr>
          <w:spacing w:val="-11"/>
        </w:rPr>
        <w:t xml:space="preserve"> </w:t>
      </w:r>
      <w:r>
        <w:rPr>
          <w:spacing w:val="-2"/>
        </w:rPr>
        <w:t>holding</w:t>
      </w:r>
      <w:r>
        <w:rPr>
          <w:spacing w:val="-10"/>
        </w:rPr>
        <w:t xml:space="preserve"> </w:t>
      </w:r>
      <w:r>
        <w:rPr>
          <w:spacing w:val="-2"/>
        </w:rPr>
        <w:t>special</w:t>
      </w:r>
      <w:r>
        <w:rPr>
          <w:spacing w:val="-7"/>
        </w:rPr>
        <w:t xml:space="preserve"> </w:t>
      </w:r>
      <w:r>
        <w:rPr>
          <w:spacing w:val="-2"/>
        </w:rPr>
        <w:t>Board</w:t>
      </w:r>
      <w:r>
        <w:rPr>
          <w:spacing w:val="-12"/>
        </w:rPr>
        <w:t xml:space="preserve"> </w:t>
      </w:r>
      <w:r>
        <w:rPr>
          <w:spacing w:val="-2"/>
        </w:rPr>
        <w:t>of</w:t>
      </w:r>
      <w:r>
        <w:rPr>
          <w:spacing w:val="-12"/>
        </w:rPr>
        <w:t xml:space="preserve"> </w:t>
      </w:r>
      <w:r>
        <w:rPr>
          <w:spacing w:val="-2"/>
        </w:rPr>
        <w:t>Directors</w:t>
      </w:r>
      <w:r>
        <w:rPr>
          <w:spacing w:val="-12"/>
        </w:rPr>
        <w:t xml:space="preserve"> </w:t>
      </w:r>
      <w:r>
        <w:rPr>
          <w:spacing w:val="-2"/>
        </w:rPr>
        <w:t>meetings</w:t>
      </w:r>
      <w:r>
        <w:rPr>
          <w:spacing w:val="-12"/>
        </w:rPr>
        <w:t xml:space="preserve"> </w:t>
      </w:r>
      <w:r>
        <w:rPr>
          <w:spacing w:val="-2"/>
        </w:rPr>
        <w:t>necessitated</w:t>
      </w:r>
      <w:r>
        <w:rPr>
          <w:spacing w:val="-11"/>
        </w:rPr>
        <w:t xml:space="preserve"> </w:t>
      </w:r>
      <w:r>
        <w:rPr>
          <w:spacing w:val="-2"/>
        </w:rPr>
        <w:t>by</w:t>
      </w:r>
      <w:r>
        <w:rPr>
          <w:spacing w:val="-9"/>
        </w:rPr>
        <w:t xml:space="preserve"> </w:t>
      </w:r>
      <w:r>
        <w:rPr>
          <w:spacing w:val="-2"/>
        </w:rPr>
        <w:t>court</w:t>
      </w:r>
      <w:r>
        <w:rPr>
          <w:spacing w:val="57"/>
        </w:rPr>
        <w:t xml:space="preserve"> </w:t>
      </w:r>
      <w:r>
        <w:rPr>
          <w:spacing w:val="-2"/>
        </w:rPr>
        <w:t>action.</w:t>
      </w:r>
    </w:p>
    <w:p w14:paraId="6E31E613" w14:textId="77777777" w:rsidR="002751E7" w:rsidRDefault="002751E7">
      <w:pPr>
        <w:pStyle w:val="BodyText"/>
        <w:rPr>
          <w:sz w:val="20"/>
        </w:rPr>
      </w:pPr>
    </w:p>
    <w:p w14:paraId="6E31E614" w14:textId="77777777" w:rsidR="002751E7" w:rsidRDefault="00000000">
      <w:pPr>
        <w:pStyle w:val="BodyText"/>
        <w:spacing w:before="6"/>
        <w:rPr>
          <w:sz w:val="20"/>
        </w:rPr>
      </w:pPr>
      <w:r>
        <w:rPr>
          <w:noProof/>
        </w:rPr>
        <w:lastRenderedPageBreak/>
        <mc:AlternateContent>
          <mc:Choice Requires="wpg">
            <w:drawing>
              <wp:anchor distT="0" distB="0" distL="0" distR="0" simplePos="0" relativeHeight="487589376" behindDoc="1" locked="0" layoutInCell="1" allowOverlap="1" wp14:anchorId="6E31E6B2" wp14:editId="6E31E6B3">
                <wp:simplePos x="0" y="0"/>
                <wp:positionH relativeFrom="page">
                  <wp:posOffset>552450</wp:posOffset>
                </wp:positionH>
                <wp:positionV relativeFrom="paragraph">
                  <wp:posOffset>174079</wp:posOffset>
                </wp:positionV>
                <wp:extent cx="6396355" cy="307975"/>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307975"/>
                          <a:chOff x="0" y="0"/>
                          <a:chExt cx="6396355" cy="307975"/>
                        </a:xfrm>
                      </wpg:grpSpPr>
                      <pic:pic xmlns:pic="http://schemas.openxmlformats.org/drawingml/2006/picture">
                        <pic:nvPicPr>
                          <pic:cNvPr id="64" name="Image 64" descr="þÿ"/>
                          <pic:cNvPicPr/>
                        </pic:nvPicPr>
                        <pic:blipFill>
                          <a:blip r:embed="rId16" cstate="print"/>
                          <a:stretch>
                            <a:fillRect/>
                          </a:stretch>
                        </pic:blipFill>
                        <pic:spPr>
                          <a:xfrm>
                            <a:off x="2781934" y="0"/>
                            <a:ext cx="906145" cy="152399"/>
                          </a:xfrm>
                          <a:prstGeom prst="rect">
                            <a:avLst/>
                          </a:prstGeom>
                        </pic:spPr>
                      </pic:pic>
                      <pic:pic xmlns:pic="http://schemas.openxmlformats.org/drawingml/2006/picture">
                        <pic:nvPicPr>
                          <pic:cNvPr id="65" name="Image 65" descr="þÿ"/>
                          <pic:cNvPicPr/>
                        </pic:nvPicPr>
                        <pic:blipFill>
                          <a:blip r:embed="rId17" cstate="print"/>
                          <a:stretch>
                            <a:fillRect/>
                          </a:stretch>
                        </pic:blipFill>
                        <pic:spPr>
                          <a:xfrm>
                            <a:off x="2331084" y="170814"/>
                            <a:ext cx="1784603" cy="137159"/>
                          </a:xfrm>
                          <a:prstGeom prst="rect">
                            <a:avLst/>
                          </a:prstGeom>
                        </pic:spPr>
                      </pic:pic>
                      <wps:wsp>
                        <wps:cNvPr id="66" name="Graphic 66"/>
                        <wps:cNvSpPr/>
                        <wps:spPr>
                          <a:xfrm>
                            <a:off x="0" y="161292"/>
                            <a:ext cx="6396355" cy="1270"/>
                          </a:xfrm>
                          <a:custGeom>
                            <a:avLst/>
                            <a:gdLst/>
                            <a:ahLst/>
                            <a:cxnLst/>
                            <a:rect l="l" t="t" r="r" b="b"/>
                            <a:pathLst>
                              <a:path w="6396355">
                                <a:moveTo>
                                  <a:pt x="0" y="0"/>
                                </a:moveTo>
                                <a:lnTo>
                                  <a:pt x="6396355" y="0"/>
                                </a:lnTo>
                              </a:path>
                            </a:pathLst>
                          </a:custGeom>
                          <a:ln w="19558">
                            <a:solidFill>
                              <a:srgbClr val="A7A8A7"/>
                            </a:solidFill>
                            <a:prstDash val="solid"/>
                          </a:ln>
                        </wps:spPr>
                        <wps:bodyPr wrap="square" lIns="0" tIns="0" rIns="0" bIns="0" rtlCol="0">
                          <a:prstTxWarp prst="textNoShape">
                            <a:avLst/>
                          </a:prstTxWarp>
                          <a:noAutofit/>
                        </wps:bodyPr>
                      </wps:wsp>
                    </wpg:wgp>
                  </a:graphicData>
                </a:graphic>
              </wp:anchor>
            </w:drawing>
          </mc:Choice>
          <mc:Fallback>
            <w:pict>
              <v:group w14:anchorId="59CA3E3A" id="Group 63" o:spid="_x0000_s1026" style="position:absolute;margin-left:43.5pt;margin-top:13.7pt;width:503.65pt;height:24.25pt;z-index:-15727104;mso-wrap-distance-left:0;mso-wrap-distance-right:0;mso-position-horizontal-relative:page" coordsize="63963,3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">
                <v:shape id="Image 64" o:spid="_x0000_s1027" type="#_x0000_t75" alt="þÿ" style="position:absolute;left:27819;width:9061;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">
                  <v:imagedata r:id="rId18" o:title="þÿ"/>
                </v:shape>
                <v:shape id="Image 65" o:spid="_x0000_s1028" type="#_x0000_t75" alt="þÿ" style="position:absolute;left:23310;top:1708;width:1784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">
                  <v:imagedata r:id="rId19" o:title="þÿ"/>
                </v:shape>
                <v:shape id="Graphic 66" o:spid="_x0000_s1029" style="position:absolute;top:1612;width:63963;height:13;visibility:visible;mso-wrap-style:square;v-text-anchor:top" coordsize="6396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" path="m,l6396355,e" filled="f" strokecolor="#a7a8a7" strokeweight="1.54pt">
                  <v:path arrowok="t"/>
                </v:shape>
                <w10:wrap type="topAndBottom" anchorx="page"/>
              </v:group>
            </w:pict>
          </mc:Fallback>
        </mc:AlternateContent>
      </w:r>
    </w:p>
    <w:p w14:paraId="6E31E615" w14:textId="77777777" w:rsidR="002751E7" w:rsidRDefault="002751E7">
      <w:pPr>
        <w:rPr>
          <w:sz w:val="20"/>
        </w:rPr>
        <w:sectPr w:rsidR="002751E7">
          <w:headerReference w:type="even" r:id="rId30"/>
          <w:headerReference w:type="default" r:id="rId31"/>
          <w:footerReference w:type="default" r:id="rId32"/>
          <w:pgSz w:w="12240" w:h="15840"/>
          <w:pgMar w:top="1540" w:right="780" w:bottom="280" w:left="820" w:header="376" w:footer="0" w:gutter="0"/>
          <w:cols w:space="720"/>
        </w:sectPr>
      </w:pPr>
    </w:p>
    <w:p w14:paraId="6E31E616" w14:textId="77777777" w:rsidR="002751E7" w:rsidRDefault="002751E7">
      <w:pPr>
        <w:pStyle w:val="BodyText"/>
      </w:pPr>
    </w:p>
    <w:p w14:paraId="6E31E617" w14:textId="77777777" w:rsidR="002751E7" w:rsidRDefault="002751E7">
      <w:pPr>
        <w:pStyle w:val="BodyText"/>
        <w:spacing w:before="11"/>
      </w:pPr>
    </w:p>
    <w:p w14:paraId="6E31E618" w14:textId="77777777" w:rsidR="002751E7" w:rsidRDefault="00000000">
      <w:pPr>
        <w:pStyle w:val="Heading1"/>
        <w:spacing w:line="267" w:lineRule="exact"/>
      </w:pPr>
      <w:bookmarkStart w:id="59" w:name="ARTICLE_XIII_Board_of_Directors"/>
      <w:bookmarkEnd w:id="59"/>
      <w:r>
        <w:rPr>
          <w:spacing w:val="-2"/>
        </w:rPr>
        <w:t>ARTICLE</w:t>
      </w:r>
      <w:r>
        <w:rPr>
          <w:spacing w:val="-11"/>
        </w:rPr>
        <w:t xml:space="preserve"> </w:t>
      </w:r>
      <w:r>
        <w:rPr>
          <w:spacing w:val="-2"/>
        </w:rPr>
        <w:t>XIII</w:t>
      </w:r>
      <w:r>
        <w:rPr>
          <w:spacing w:val="26"/>
        </w:rPr>
        <w:t xml:space="preserve"> </w:t>
      </w:r>
      <w:r>
        <w:rPr>
          <w:spacing w:val="-2"/>
          <w:u w:val="single"/>
        </w:rPr>
        <w:t>Board</w:t>
      </w:r>
      <w:r>
        <w:rPr>
          <w:spacing w:val="-12"/>
          <w:u w:val="single"/>
        </w:rPr>
        <w:t xml:space="preserve"> </w:t>
      </w:r>
      <w:r>
        <w:rPr>
          <w:spacing w:val="-2"/>
          <w:u w:val="single"/>
        </w:rPr>
        <w:t>of</w:t>
      </w:r>
      <w:r>
        <w:rPr>
          <w:spacing w:val="-10"/>
          <w:u w:val="single"/>
        </w:rPr>
        <w:t xml:space="preserve"> </w:t>
      </w:r>
      <w:r>
        <w:rPr>
          <w:spacing w:val="-2"/>
          <w:u w:val="single"/>
        </w:rPr>
        <w:t>Directors</w:t>
      </w:r>
    </w:p>
    <w:p w14:paraId="3E94EA3D" w14:textId="77777777" w:rsidR="00B970B7" w:rsidRDefault="00B970B7">
      <w:pPr>
        <w:pStyle w:val="ListParagraph"/>
        <w:numPr>
          <w:ilvl w:val="0"/>
          <w:numId w:val="11"/>
        </w:numPr>
        <w:tabs>
          <w:tab w:val="left" w:pos="979"/>
        </w:tabs>
        <w:ind w:right="748"/>
      </w:pPr>
      <w:r w:rsidRPr="00C50B0A">
        <w:t xml:space="preserve">The Board of Directors of the Corporation shall be elected by the membership at its Annual General Meeting. The number of Board members shall be either seven or nine and filled to an odd number should there be a resignation. </w:t>
      </w:r>
    </w:p>
    <w:p w14:paraId="3E8D83A4" w14:textId="77777777" w:rsidR="00C80A4F" w:rsidRDefault="00C80A4F" w:rsidP="00C80A4F">
      <w:pPr>
        <w:pStyle w:val="ListParagraph"/>
        <w:numPr>
          <w:ilvl w:val="0"/>
          <w:numId w:val="11"/>
        </w:numPr>
      </w:pPr>
      <w:r w:rsidRPr="00C50B0A">
        <w:t>The officers of the Corporation shall be annually elected by the Board of Directors. Officers shall include President, Vice President, Secretary, and Treasurer. The President may only serve in that role for five total years and not in their 9</w:t>
      </w:r>
      <w:r w:rsidRPr="00C80A4F">
        <w:rPr>
          <w:vertAlign w:val="superscript"/>
        </w:rPr>
        <w:t>th</w:t>
      </w:r>
      <w:r w:rsidRPr="00C50B0A">
        <w:t xml:space="preserve"> or 12</w:t>
      </w:r>
      <w:r w:rsidRPr="00C80A4F">
        <w:rPr>
          <w:vertAlign w:val="superscript"/>
        </w:rPr>
        <w:t>th</w:t>
      </w:r>
      <w:r w:rsidRPr="00C50B0A">
        <w:t xml:space="preserve"> final year as they will serve as Immediate Past President in that year. </w:t>
      </w:r>
    </w:p>
    <w:p w14:paraId="367917A2" w14:textId="77777777" w:rsidR="00451177" w:rsidRDefault="00451177" w:rsidP="00451177">
      <w:pPr>
        <w:pStyle w:val="ListParagraph"/>
        <w:numPr>
          <w:ilvl w:val="0"/>
          <w:numId w:val="11"/>
        </w:numPr>
      </w:pPr>
      <w:r>
        <w:t>Unless otherwise stated by the Board of Directors, the term of Board members shall be three years and no individual shall serve more than three consecutive three-year periods, with the exception of the Select and Recreational Club Representatives who may not serve more than one consecutive term on the board. The term of those members elected in 2022 shall be staggered as determined by Board Resolution.  No Board member shall serve more than 12 total years.</w:t>
      </w:r>
    </w:p>
    <w:p w14:paraId="6E31E61C" w14:textId="77777777" w:rsidR="002751E7" w:rsidRDefault="00000000">
      <w:pPr>
        <w:pStyle w:val="ListParagraph"/>
        <w:numPr>
          <w:ilvl w:val="0"/>
          <w:numId w:val="11"/>
        </w:numPr>
        <w:tabs>
          <w:tab w:val="left" w:pos="979"/>
        </w:tabs>
        <w:spacing w:before="1"/>
        <w:ind w:right="164"/>
      </w:pPr>
      <w:r>
        <w:t>The</w:t>
      </w:r>
      <w:r>
        <w:rPr>
          <w:spacing w:val="-1"/>
        </w:rPr>
        <w:t xml:space="preserve"> </w:t>
      </w:r>
      <w:r>
        <w:t>Board</w:t>
      </w:r>
      <w:r>
        <w:rPr>
          <w:spacing w:val="-3"/>
        </w:rPr>
        <w:t xml:space="preserve"> </w:t>
      </w:r>
      <w:r>
        <w:t>will</w:t>
      </w:r>
      <w:r>
        <w:rPr>
          <w:spacing w:val="-2"/>
        </w:rPr>
        <w:t xml:space="preserve"> </w:t>
      </w:r>
      <w:r>
        <w:t>have</w:t>
      </w:r>
      <w:r>
        <w:rPr>
          <w:spacing w:val="-4"/>
        </w:rPr>
        <w:t xml:space="preserve"> </w:t>
      </w:r>
      <w:r>
        <w:t>the</w:t>
      </w:r>
      <w:r>
        <w:rPr>
          <w:spacing w:val="-1"/>
        </w:rPr>
        <w:t xml:space="preserve"> </w:t>
      </w:r>
      <w:r>
        <w:t>following</w:t>
      </w:r>
      <w:r>
        <w:rPr>
          <w:spacing w:val="-3"/>
        </w:rPr>
        <w:t xml:space="preserve"> </w:t>
      </w:r>
      <w:r>
        <w:t>standing</w:t>
      </w:r>
      <w:r>
        <w:rPr>
          <w:spacing w:val="-3"/>
        </w:rPr>
        <w:t xml:space="preserve"> </w:t>
      </w:r>
      <w:r>
        <w:t>committees</w:t>
      </w:r>
      <w:r>
        <w:rPr>
          <w:spacing w:val="-1"/>
        </w:rPr>
        <w:t xml:space="preserve"> </w:t>
      </w:r>
      <w:r>
        <w:t>whose</w:t>
      </w:r>
      <w:r>
        <w:rPr>
          <w:spacing w:val="-1"/>
        </w:rPr>
        <w:t xml:space="preserve"> </w:t>
      </w:r>
      <w:r>
        <w:t>size</w:t>
      </w:r>
      <w:r>
        <w:rPr>
          <w:spacing w:val="-4"/>
        </w:rPr>
        <w:t xml:space="preserve"> </w:t>
      </w:r>
      <w:r>
        <w:t>and</w:t>
      </w:r>
      <w:r>
        <w:rPr>
          <w:spacing w:val="-5"/>
        </w:rPr>
        <w:t xml:space="preserve"> </w:t>
      </w:r>
      <w:r>
        <w:t>membership</w:t>
      </w:r>
      <w:r>
        <w:rPr>
          <w:spacing w:val="-3"/>
        </w:rPr>
        <w:t xml:space="preserve"> </w:t>
      </w:r>
      <w:r>
        <w:t>will</w:t>
      </w:r>
      <w:r>
        <w:rPr>
          <w:spacing w:val="-2"/>
        </w:rPr>
        <w:t xml:space="preserve"> </w:t>
      </w:r>
      <w:r>
        <w:t>be</w:t>
      </w:r>
      <w:r>
        <w:rPr>
          <w:spacing w:val="-1"/>
        </w:rPr>
        <w:t xml:space="preserve"> </w:t>
      </w:r>
      <w:r>
        <w:t>determined</w:t>
      </w:r>
      <w:r>
        <w:rPr>
          <w:spacing w:val="-3"/>
        </w:rPr>
        <w:t xml:space="preserve"> </w:t>
      </w:r>
      <w:r>
        <w:t>by Board Resolution., with the exception of the Executive Committee defined here.</w:t>
      </w:r>
    </w:p>
    <w:p w14:paraId="6E31E61D" w14:textId="77777777" w:rsidR="002751E7" w:rsidRDefault="00000000">
      <w:pPr>
        <w:pStyle w:val="ListParagraph"/>
        <w:numPr>
          <w:ilvl w:val="1"/>
          <w:numId w:val="11"/>
        </w:numPr>
        <w:tabs>
          <w:tab w:val="left" w:pos="1215"/>
        </w:tabs>
        <w:spacing w:line="268" w:lineRule="exact"/>
        <w:ind w:left="1215" w:hanging="217"/>
      </w:pPr>
      <w:r>
        <w:t>Executive</w:t>
      </w:r>
      <w:r>
        <w:rPr>
          <w:spacing w:val="-5"/>
        </w:rPr>
        <w:t xml:space="preserve"> </w:t>
      </w:r>
      <w:r>
        <w:rPr>
          <w:spacing w:val="-2"/>
        </w:rPr>
        <w:t>Committee</w:t>
      </w:r>
    </w:p>
    <w:p w14:paraId="6E31E61E" w14:textId="77777777" w:rsidR="002751E7" w:rsidRDefault="00000000">
      <w:pPr>
        <w:pStyle w:val="ListParagraph"/>
        <w:numPr>
          <w:ilvl w:val="2"/>
          <w:numId w:val="11"/>
        </w:numPr>
        <w:tabs>
          <w:tab w:val="left" w:pos="1568"/>
        </w:tabs>
        <w:spacing w:line="268" w:lineRule="exact"/>
        <w:ind w:left="1568" w:hanging="210"/>
      </w:pPr>
      <w:r>
        <w:t>Chaired</w:t>
      </w:r>
      <w:r>
        <w:rPr>
          <w:spacing w:val="-4"/>
        </w:rPr>
        <w:t xml:space="preserve"> </w:t>
      </w:r>
      <w:r>
        <w:t>by</w:t>
      </w:r>
      <w:r>
        <w:rPr>
          <w:spacing w:val="-3"/>
        </w:rPr>
        <w:t xml:space="preserve"> </w:t>
      </w:r>
      <w:r>
        <w:t>the</w:t>
      </w:r>
      <w:r>
        <w:rPr>
          <w:spacing w:val="-4"/>
        </w:rPr>
        <w:t xml:space="preserve"> </w:t>
      </w:r>
      <w:r>
        <w:rPr>
          <w:spacing w:val="-2"/>
        </w:rPr>
        <w:t>President</w:t>
      </w:r>
    </w:p>
    <w:p w14:paraId="6E31E61F" w14:textId="77777777" w:rsidR="002751E7" w:rsidRDefault="00000000">
      <w:pPr>
        <w:pStyle w:val="ListParagraph"/>
        <w:numPr>
          <w:ilvl w:val="2"/>
          <w:numId w:val="11"/>
        </w:numPr>
        <w:tabs>
          <w:tab w:val="left" w:pos="1578"/>
          <w:tab w:val="left" w:pos="1630"/>
        </w:tabs>
        <w:ind w:left="1630" w:right="129" w:hanging="272"/>
      </w:pPr>
      <w:r>
        <w:t>Includes</w:t>
      </w:r>
      <w:r>
        <w:rPr>
          <w:spacing w:val="-3"/>
        </w:rPr>
        <w:t xml:space="preserve"> </w:t>
      </w:r>
      <w:r>
        <w:t>President,</w:t>
      </w:r>
      <w:r>
        <w:rPr>
          <w:spacing w:val="-3"/>
        </w:rPr>
        <w:t xml:space="preserve"> </w:t>
      </w:r>
      <w:r>
        <w:t>Vice</w:t>
      </w:r>
      <w:r>
        <w:rPr>
          <w:spacing w:val="-4"/>
        </w:rPr>
        <w:t xml:space="preserve"> </w:t>
      </w:r>
      <w:r>
        <w:t>President,</w:t>
      </w:r>
      <w:r>
        <w:rPr>
          <w:spacing w:val="-3"/>
        </w:rPr>
        <w:t xml:space="preserve"> </w:t>
      </w:r>
      <w:r>
        <w:t>Secretary,</w:t>
      </w:r>
      <w:r>
        <w:rPr>
          <w:spacing w:val="-4"/>
        </w:rPr>
        <w:t xml:space="preserve"> </w:t>
      </w:r>
      <w:r>
        <w:t>Treasurer,</w:t>
      </w:r>
      <w:r>
        <w:rPr>
          <w:spacing w:val="-3"/>
        </w:rPr>
        <w:t xml:space="preserve"> </w:t>
      </w:r>
      <w:r>
        <w:t>and</w:t>
      </w:r>
      <w:r>
        <w:rPr>
          <w:spacing w:val="-4"/>
        </w:rPr>
        <w:t xml:space="preserve"> </w:t>
      </w:r>
      <w:r>
        <w:t>Immediate</w:t>
      </w:r>
      <w:r>
        <w:rPr>
          <w:spacing w:val="-4"/>
        </w:rPr>
        <w:t xml:space="preserve"> </w:t>
      </w:r>
      <w:r>
        <w:t>Past</w:t>
      </w:r>
      <w:r>
        <w:rPr>
          <w:spacing w:val="-2"/>
        </w:rPr>
        <w:t xml:space="preserve"> </w:t>
      </w:r>
      <w:r>
        <w:t>President</w:t>
      </w:r>
      <w:r>
        <w:rPr>
          <w:spacing w:val="-2"/>
        </w:rPr>
        <w:t xml:space="preserve"> </w:t>
      </w:r>
      <w:r>
        <w:t>(when</w:t>
      </w:r>
      <w:r>
        <w:rPr>
          <w:spacing w:val="-5"/>
        </w:rPr>
        <w:t xml:space="preserve"> </w:t>
      </w:r>
      <w:r>
        <w:t>one</w:t>
      </w:r>
      <w:r>
        <w:rPr>
          <w:spacing w:val="-2"/>
        </w:rPr>
        <w:t xml:space="preserve"> </w:t>
      </w:r>
      <w:r>
        <w:t>is on the Board).</w:t>
      </w:r>
    </w:p>
    <w:p w14:paraId="6E31E620" w14:textId="77777777" w:rsidR="002751E7" w:rsidRDefault="00000000">
      <w:pPr>
        <w:pStyle w:val="ListParagraph"/>
        <w:numPr>
          <w:ilvl w:val="2"/>
          <w:numId w:val="11"/>
        </w:numPr>
        <w:tabs>
          <w:tab w:val="left" w:pos="1556"/>
          <w:tab w:val="left" w:pos="1630"/>
        </w:tabs>
        <w:spacing w:before="1"/>
        <w:ind w:left="1630" w:right="865" w:hanging="272"/>
      </w:pPr>
      <w:r>
        <w:t>Current</w:t>
      </w:r>
      <w:r>
        <w:rPr>
          <w:spacing w:val="-1"/>
        </w:rPr>
        <w:t xml:space="preserve"> </w:t>
      </w:r>
      <w:r>
        <w:t>Club</w:t>
      </w:r>
      <w:r>
        <w:rPr>
          <w:spacing w:val="-3"/>
        </w:rPr>
        <w:t xml:space="preserve"> </w:t>
      </w:r>
      <w:r>
        <w:t>Board</w:t>
      </w:r>
      <w:r>
        <w:rPr>
          <w:spacing w:val="-5"/>
        </w:rPr>
        <w:t xml:space="preserve"> </w:t>
      </w:r>
      <w:r>
        <w:t>Members</w:t>
      </w:r>
      <w:r>
        <w:rPr>
          <w:spacing w:val="-2"/>
        </w:rPr>
        <w:t xml:space="preserve"> </w:t>
      </w:r>
      <w:r>
        <w:t>or</w:t>
      </w:r>
      <w:r>
        <w:rPr>
          <w:spacing w:val="-4"/>
        </w:rPr>
        <w:t xml:space="preserve"> </w:t>
      </w:r>
      <w:r>
        <w:t>employees</w:t>
      </w:r>
      <w:r>
        <w:rPr>
          <w:spacing w:val="-2"/>
        </w:rPr>
        <w:t xml:space="preserve"> </w:t>
      </w:r>
      <w:r>
        <w:t>are</w:t>
      </w:r>
      <w:r>
        <w:rPr>
          <w:spacing w:val="-4"/>
        </w:rPr>
        <w:t xml:space="preserve"> </w:t>
      </w:r>
      <w:r>
        <w:t>not</w:t>
      </w:r>
      <w:r>
        <w:rPr>
          <w:spacing w:val="-4"/>
        </w:rPr>
        <w:t xml:space="preserve"> </w:t>
      </w:r>
      <w:r>
        <w:t>eligible</w:t>
      </w:r>
      <w:r>
        <w:rPr>
          <w:spacing w:val="-1"/>
        </w:rPr>
        <w:t xml:space="preserve"> </w:t>
      </w:r>
      <w:r>
        <w:t>to</w:t>
      </w:r>
      <w:r>
        <w:rPr>
          <w:spacing w:val="-1"/>
        </w:rPr>
        <w:t xml:space="preserve"> </w:t>
      </w:r>
      <w:r>
        <w:t>serve</w:t>
      </w:r>
      <w:r>
        <w:rPr>
          <w:spacing w:val="-4"/>
        </w:rPr>
        <w:t xml:space="preserve"> </w:t>
      </w:r>
      <w:r>
        <w:t>in</w:t>
      </w:r>
      <w:r>
        <w:rPr>
          <w:spacing w:val="-3"/>
        </w:rPr>
        <w:t xml:space="preserve"> </w:t>
      </w:r>
      <w:r>
        <w:t>a</w:t>
      </w:r>
      <w:r>
        <w:rPr>
          <w:spacing w:val="-2"/>
        </w:rPr>
        <w:t xml:space="preserve"> </w:t>
      </w:r>
      <w:r>
        <w:t>role</w:t>
      </w:r>
      <w:r>
        <w:rPr>
          <w:spacing w:val="-4"/>
        </w:rPr>
        <w:t xml:space="preserve"> </w:t>
      </w:r>
      <w:r>
        <w:t>that</w:t>
      </w:r>
      <w:r>
        <w:rPr>
          <w:spacing w:val="-1"/>
        </w:rPr>
        <w:t xml:space="preserve"> </w:t>
      </w:r>
      <w:r>
        <w:t>sits</w:t>
      </w:r>
      <w:r>
        <w:rPr>
          <w:spacing w:val="-4"/>
        </w:rPr>
        <w:t xml:space="preserve"> </w:t>
      </w:r>
      <w:r>
        <w:t>on</w:t>
      </w:r>
      <w:r>
        <w:rPr>
          <w:spacing w:val="-5"/>
        </w:rPr>
        <w:t xml:space="preserve"> </w:t>
      </w:r>
      <w:r>
        <w:t>the executive committee, meaning the Select Club Representative and the Recreational Club Representative cannot serve in an officer position.</w:t>
      </w:r>
    </w:p>
    <w:p w14:paraId="6E31E621" w14:textId="77777777" w:rsidR="002751E7" w:rsidRDefault="00000000">
      <w:pPr>
        <w:pStyle w:val="ListParagraph"/>
        <w:numPr>
          <w:ilvl w:val="1"/>
          <w:numId w:val="11"/>
        </w:numPr>
        <w:tabs>
          <w:tab w:val="left" w:pos="1215"/>
        </w:tabs>
        <w:ind w:left="1215" w:hanging="217"/>
      </w:pPr>
      <w:r>
        <w:t>Governance</w:t>
      </w:r>
      <w:r>
        <w:rPr>
          <w:spacing w:val="-7"/>
        </w:rPr>
        <w:t xml:space="preserve"> </w:t>
      </w:r>
      <w:r>
        <w:rPr>
          <w:spacing w:val="-2"/>
        </w:rPr>
        <w:t>Committee</w:t>
      </w:r>
    </w:p>
    <w:p w14:paraId="6E31E622" w14:textId="77777777" w:rsidR="002751E7" w:rsidRDefault="00000000">
      <w:pPr>
        <w:pStyle w:val="ListParagraph"/>
        <w:numPr>
          <w:ilvl w:val="2"/>
          <w:numId w:val="11"/>
        </w:numPr>
        <w:tabs>
          <w:tab w:val="left" w:pos="1568"/>
        </w:tabs>
        <w:ind w:left="1568" w:hanging="210"/>
      </w:pPr>
      <w:r>
        <w:t>Chaired</w:t>
      </w:r>
      <w:r>
        <w:rPr>
          <w:spacing w:val="-4"/>
        </w:rPr>
        <w:t xml:space="preserve"> </w:t>
      </w:r>
      <w:r>
        <w:t>by</w:t>
      </w:r>
      <w:r>
        <w:rPr>
          <w:spacing w:val="-4"/>
        </w:rPr>
        <w:t xml:space="preserve"> </w:t>
      </w:r>
      <w:r>
        <w:t>the</w:t>
      </w:r>
      <w:r>
        <w:rPr>
          <w:spacing w:val="-3"/>
        </w:rPr>
        <w:t xml:space="preserve"> </w:t>
      </w:r>
      <w:r>
        <w:t>Vice</w:t>
      </w:r>
      <w:r>
        <w:rPr>
          <w:spacing w:val="-4"/>
        </w:rPr>
        <w:t xml:space="preserve"> </w:t>
      </w:r>
      <w:r>
        <w:rPr>
          <w:spacing w:val="-2"/>
        </w:rPr>
        <w:t>President</w:t>
      </w:r>
    </w:p>
    <w:p w14:paraId="6E31E623" w14:textId="77777777" w:rsidR="002751E7" w:rsidRDefault="00000000">
      <w:pPr>
        <w:pStyle w:val="ListParagraph"/>
        <w:numPr>
          <w:ilvl w:val="1"/>
          <w:numId w:val="11"/>
        </w:numPr>
        <w:tabs>
          <w:tab w:val="left" w:pos="1215"/>
        </w:tabs>
        <w:ind w:left="1215" w:hanging="217"/>
      </w:pPr>
      <w:r>
        <w:t>Finance</w:t>
      </w:r>
      <w:r>
        <w:rPr>
          <w:spacing w:val="-4"/>
        </w:rPr>
        <w:t xml:space="preserve"> </w:t>
      </w:r>
      <w:r>
        <w:rPr>
          <w:spacing w:val="-2"/>
        </w:rPr>
        <w:t>Committee</w:t>
      </w:r>
    </w:p>
    <w:p w14:paraId="6E31E624" w14:textId="77777777" w:rsidR="002751E7" w:rsidRDefault="00000000">
      <w:pPr>
        <w:pStyle w:val="ListParagraph"/>
        <w:numPr>
          <w:ilvl w:val="2"/>
          <w:numId w:val="11"/>
        </w:numPr>
        <w:tabs>
          <w:tab w:val="left" w:pos="1568"/>
        </w:tabs>
        <w:spacing w:before="1" w:line="268" w:lineRule="exact"/>
        <w:ind w:left="1568" w:hanging="210"/>
      </w:pPr>
      <w:r>
        <w:t>Chaired</w:t>
      </w:r>
      <w:r>
        <w:rPr>
          <w:spacing w:val="-4"/>
        </w:rPr>
        <w:t xml:space="preserve"> </w:t>
      </w:r>
      <w:r>
        <w:t>by</w:t>
      </w:r>
      <w:r>
        <w:rPr>
          <w:spacing w:val="-3"/>
        </w:rPr>
        <w:t xml:space="preserve"> </w:t>
      </w:r>
      <w:r>
        <w:t>the</w:t>
      </w:r>
      <w:r>
        <w:rPr>
          <w:spacing w:val="-1"/>
        </w:rPr>
        <w:t xml:space="preserve"> </w:t>
      </w:r>
      <w:r>
        <w:rPr>
          <w:spacing w:val="-2"/>
        </w:rPr>
        <w:t>Treasurer</w:t>
      </w:r>
    </w:p>
    <w:p w14:paraId="6E31E625" w14:textId="77777777" w:rsidR="002751E7" w:rsidRDefault="00000000">
      <w:pPr>
        <w:pStyle w:val="ListParagraph"/>
        <w:numPr>
          <w:ilvl w:val="1"/>
          <w:numId w:val="11"/>
        </w:numPr>
        <w:tabs>
          <w:tab w:val="left" w:pos="1214"/>
        </w:tabs>
        <w:spacing w:line="268" w:lineRule="exact"/>
        <w:ind w:left="1214" w:hanging="217"/>
      </w:pPr>
      <w:r>
        <w:t>Additional</w:t>
      </w:r>
      <w:r>
        <w:rPr>
          <w:spacing w:val="-5"/>
        </w:rPr>
        <w:t xml:space="preserve"> </w:t>
      </w:r>
      <w:r>
        <w:t>Committees</w:t>
      </w:r>
      <w:r>
        <w:rPr>
          <w:spacing w:val="-5"/>
        </w:rPr>
        <w:t xml:space="preserve"> </w:t>
      </w:r>
      <w:r>
        <w:t>as</w:t>
      </w:r>
      <w:r>
        <w:rPr>
          <w:spacing w:val="-5"/>
        </w:rPr>
        <w:t xml:space="preserve"> </w:t>
      </w:r>
      <w:r>
        <w:t>established</w:t>
      </w:r>
      <w:r>
        <w:rPr>
          <w:spacing w:val="-7"/>
        </w:rPr>
        <w:t xml:space="preserve"> </w:t>
      </w:r>
      <w:r>
        <w:t>by</w:t>
      </w:r>
      <w:r>
        <w:rPr>
          <w:spacing w:val="-4"/>
        </w:rPr>
        <w:t xml:space="preserve"> </w:t>
      </w:r>
      <w:r>
        <w:t>Board</w:t>
      </w:r>
      <w:r>
        <w:rPr>
          <w:spacing w:val="-5"/>
        </w:rPr>
        <w:t xml:space="preserve"> </w:t>
      </w:r>
      <w:r>
        <w:rPr>
          <w:spacing w:val="-2"/>
        </w:rPr>
        <w:t>Resolution</w:t>
      </w:r>
    </w:p>
    <w:p w14:paraId="12F03136" w14:textId="77777777" w:rsidR="005723A3" w:rsidRDefault="005723A3">
      <w:pPr>
        <w:pStyle w:val="ListParagraph"/>
        <w:numPr>
          <w:ilvl w:val="0"/>
          <w:numId w:val="11"/>
        </w:numPr>
        <w:tabs>
          <w:tab w:val="left" w:pos="977"/>
          <w:tab w:val="left" w:pos="979"/>
        </w:tabs>
        <w:spacing w:before="7"/>
        <w:ind w:right="653"/>
        <w:jc w:val="both"/>
      </w:pPr>
      <w:r>
        <w:t>The Governance Committee of the Board of Directors shall produce a slate of Board members for nomination and approval at the Annual General Meeting of the Membership. The slate of nominees will be sent to the membership no later than 30 days in advance of the meeting. Nominations for Board positions from the membership shall be delivered to the State office via email to the CEO or President no later than 45 days in advance of the scheduled meeting.</w:t>
      </w:r>
    </w:p>
    <w:p w14:paraId="6E31E627" w14:textId="2DACB621" w:rsidR="002751E7" w:rsidRDefault="005C61F0">
      <w:pPr>
        <w:pStyle w:val="ListParagraph"/>
        <w:numPr>
          <w:ilvl w:val="0"/>
          <w:numId w:val="11"/>
        </w:numPr>
        <w:tabs>
          <w:tab w:val="left" w:pos="977"/>
          <w:tab w:val="left" w:pos="979"/>
        </w:tabs>
        <w:spacing w:before="7"/>
        <w:ind w:right="653"/>
        <w:jc w:val="both"/>
      </w:pPr>
      <w:r>
        <w:rPr>
          <w:noProof/>
        </w:rPr>
        <mc:AlternateContent>
          <mc:Choice Requires="wpg">
            <w:drawing>
              <wp:anchor distT="0" distB="0" distL="0" distR="0" simplePos="0" relativeHeight="15731712" behindDoc="0" locked="0" layoutInCell="1" allowOverlap="1" wp14:anchorId="6E31E6B4" wp14:editId="6E19FABE">
                <wp:simplePos x="0" y="0"/>
                <wp:positionH relativeFrom="page">
                  <wp:posOffset>681355</wp:posOffset>
                </wp:positionH>
                <wp:positionV relativeFrom="page">
                  <wp:posOffset>9461500</wp:posOffset>
                </wp:positionV>
                <wp:extent cx="6396355" cy="30797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307975"/>
                          <a:chOff x="0" y="0"/>
                          <a:chExt cx="6396355" cy="307975"/>
                        </a:xfrm>
                      </wpg:grpSpPr>
                      <pic:pic xmlns:pic="http://schemas.openxmlformats.org/drawingml/2006/picture">
                        <pic:nvPicPr>
                          <pic:cNvPr id="73" name="Image 73" descr="þÿ"/>
                          <pic:cNvPicPr/>
                        </pic:nvPicPr>
                        <pic:blipFill>
                          <a:blip r:embed="rId23" cstate="print"/>
                          <a:stretch>
                            <a:fillRect/>
                          </a:stretch>
                        </pic:blipFill>
                        <pic:spPr>
                          <a:xfrm>
                            <a:off x="2781934" y="0"/>
                            <a:ext cx="434974" cy="152399"/>
                          </a:xfrm>
                          <a:prstGeom prst="rect">
                            <a:avLst/>
                          </a:prstGeom>
                        </pic:spPr>
                      </pic:pic>
                      <pic:pic xmlns:pic="http://schemas.openxmlformats.org/drawingml/2006/picture">
                        <pic:nvPicPr>
                          <pic:cNvPr id="74" name="Image 74" descr="þÿ"/>
                          <pic:cNvPicPr/>
                        </pic:nvPicPr>
                        <pic:blipFill>
                          <a:blip r:embed="rId24" cstate="print"/>
                          <a:stretch>
                            <a:fillRect/>
                          </a:stretch>
                        </pic:blipFill>
                        <pic:spPr>
                          <a:xfrm>
                            <a:off x="3145153" y="0"/>
                            <a:ext cx="546100" cy="152399"/>
                          </a:xfrm>
                          <a:prstGeom prst="rect">
                            <a:avLst/>
                          </a:prstGeom>
                        </pic:spPr>
                      </pic:pic>
                      <pic:pic xmlns:pic="http://schemas.openxmlformats.org/drawingml/2006/picture">
                        <pic:nvPicPr>
                          <pic:cNvPr id="75" name="Image 75" descr="þÿ"/>
                          <pic:cNvPicPr/>
                        </pic:nvPicPr>
                        <pic:blipFill>
                          <a:blip r:embed="rId17" cstate="print"/>
                          <a:stretch>
                            <a:fillRect/>
                          </a:stretch>
                        </pic:blipFill>
                        <pic:spPr>
                          <a:xfrm>
                            <a:off x="2331084" y="170815"/>
                            <a:ext cx="1784603" cy="137159"/>
                          </a:xfrm>
                          <a:prstGeom prst="rect">
                            <a:avLst/>
                          </a:prstGeom>
                        </pic:spPr>
                      </pic:pic>
                      <wps:wsp>
                        <wps:cNvPr id="76" name="Graphic 76"/>
                        <wps:cNvSpPr/>
                        <wps:spPr>
                          <a:xfrm>
                            <a:off x="0" y="161289"/>
                            <a:ext cx="6396355" cy="1270"/>
                          </a:xfrm>
                          <a:custGeom>
                            <a:avLst/>
                            <a:gdLst/>
                            <a:ahLst/>
                            <a:cxnLst/>
                            <a:rect l="l" t="t" r="r" b="b"/>
                            <a:pathLst>
                              <a:path w="6396355">
                                <a:moveTo>
                                  <a:pt x="0" y="0"/>
                                </a:moveTo>
                                <a:lnTo>
                                  <a:pt x="6396355" y="0"/>
                                </a:lnTo>
                              </a:path>
                            </a:pathLst>
                          </a:custGeom>
                          <a:ln w="19558">
                            <a:solidFill>
                              <a:srgbClr val="A7A8A7"/>
                            </a:solidFill>
                            <a:prstDash val="solid"/>
                          </a:ln>
                        </wps:spPr>
                        <wps:bodyPr wrap="square" lIns="0" tIns="0" rIns="0" bIns="0" rtlCol="0">
                          <a:prstTxWarp prst="textNoShape">
                            <a:avLst/>
                          </a:prstTxWarp>
                          <a:noAutofit/>
                        </wps:bodyPr>
                      </wps:wsp>
                    </wpg:wgp>
                  </a:graphicData>
                </a:graphic>
              </wp:anchor>
            </w:drawing>
          </mc:Choice>
          <mc:Fallback>
            <w:pict>
              <v:group w14:anchorId="72733A3B" id="Group 72" o:spid="_x0000_s1026" style="position:absolute;margin-left:53.65pt;margin-top:745pt;width:503.65pt;height:24.25pt;z-index:15731712;mso-wrap-distance-left:0;mso-wrap-distance-right:0;mso-position-horizontal-relative:page;mso-position-vertical-relative:page" coordsize="63963,3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">
                <v:shape id="Image 73" o:spid="_x0000_s1027" type="#_x0000_t75" alt="þÿ" style="position:absolute;left:27819;width:4350;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">
                  <v:imagedata r:id="rId25" o:title="þÿ"/>
                </v:shape>
                <v:shape id="Image 74" o:spid="_x0000_s1028" type="#_x0000_t75" alt="þÿ" style="position:absolute;left:31451;width:5461;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">
                  <v:imagedata r:id="rId26" o:title="þÿ"/>
                </v:shape>
                <v:shape id="Image 75" o:spid="_x0000_s1029" type="#_x0000_t75" alt="þÿ" style="position:absolute;left:23310;top:1708;width:1784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">
                  <v:imagedata r:id="rId19" o:title="þÿ"/>
                </v:shape>
                <v:shape id="Graphic 76" o:spid="_x0000_s1030" style="position:absolute;top:1612;width:63963;height:13;visibility:visible;mso-wrap-style:square;v-text-anchor:top" coordsize="6396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" path="m,l6396355,e" filled="f" strokecolor="#a7a8a7" strokeweight="1.54pt">
                  <v:path arrowok="t"/>
                </v:shape>
                <w10:wrap anchorx="page" anchory="page"/>
              </v:group>
            </w:pict>
          </mc:Fallback>
        </mc:AlternateContent>
      </w:r>
      <w:r>
        <w:t>To provide balance, the Governance Committee shall comply with the following guidelines when presenting their slate of nominees: 1 geographically central, 1 geographically east, 1 geographically west,</w:t>
      </w:r>
      <w:r>
        <w:rPr>
          <w:spacing w:val="-4"/>
        </w:rPr>
        <w:t xml:space="preserve"> </w:t>
      </w:r>
      <w:r>
        <w:t>1</w:t>
      </w:r>
      <w:r>
        <w:rPr>
          <w:spacing w:val="-1"/>
        </w:rPr>
        <w:t xml:space="preserve"> </w:t>
      </w:r>
      <w:r>
        <w:t>select</w:t>
      </w:r>
      <w:r>
        <w:rPr>
          <w:spacing w:val="-1"/>
        </w:rPr>
        <w:t xml:space="preserve"> </w:t>
      </w:r>
      <w:r>
        <w:t>club representative,</w:t>
      </w:r>
      <w:r>
        <w:rPr>
          <w:spacing w:val="-2"/>
        </w:rPr>
        <w:t xml:space="preserve"> </w:t>
      </w:r>
      <w:r>
        <w:t>1</w:t>
      </w:r>
      <w:r>
        <w:rPr>
          <w:spacing w:val="-1"/>
        </w:rPr>
        <w:t xml:space="preserve"> </w:t>
      </w:r>
      <w:r>
        <w:t>recreational club</w:t>
      </w:r>
      <w:r>
        <w:rPr>
          <w:spacing w:val="-5"/>
        </w:rPr>
        <w:t xml:space="preserve"> </w:t>
      </w:r>
      <w:r>
        <w:t>representative, and up</w:t>
      </w:r>
      <w:r>
        <w:rPr>
          <w:spacing w:val="-3"/>
        </w:rPr>
        <w:t xml:space="preserve"> </w:t>
      </w:r>
      <w:r>
        <w:t>to</w:t>
      </w:r>
      <w:r>
        <w:rPr>
          <w:spacing w:val="-3"/>
        </w:rPr>
        <w:t xml:space="preserve"> </w:t>
      </w:r>
      <w:r>
        <w:t>4</w:t>
      </w:r>
      <w:r>
        <w:rPr>
          <w:spacing w:val="-1"/>
        </w:rPr>
        <w:t xml:space="preserve"> </w:t>
      </w:r>
      <w:r>
        <w:t>at-large</w:t>
      </w:r>
      <w:r>
        <w:rPr>
          <w:spacing w:val="-1"/>
        </w:rPr>
        <w:t xml:space="preserve"> </w:t>
      </w:r>
      <w:r>
        <w:t>nominees. Definitions of these categories will be established by Board Resolution.</w:t>
      </w:r>
      <w:r>
        <w:rPr>
          <w:spacing w:val="40"/>
        </w:rPr>
        <w:t xml:space="preserve"> </w:t>
      </w:r>
      <w:r>
        <w:t>Additionally, the</w:t>
      </w:r>
      <w:r>
        <w:rPr>
          <w:spacing w:val="40"/>
        </w:rPr>
        <w:t xml:space="preserve"> </w:t>
      </w:r>
      <w:r>
        <w:t>Governance</w:t>
      </w:r>
      <w:r>
        <w:rPr>
          <w:spacing w:val="-1"/>
        </w:rPr>
        <w:t xml:space="preserve"> </w:t>
      </w:r>
      <w:r>
        <w:t>committee shall consider diversity,</w:t>
      </w:r>
      <w:r>
        <w:rPr>
          <w:spacing w:val="-2"/>
        </w:rPr>
        <w:t xml:space="preserve"> </w:t>
      </w:r>
      <w:r>
        <w:t>equity, and inclusion</w:t>
      </w:r>
      <w:r>
        <w:rPr>
          <w:spacing w:val="-3"/>
        </w:rPr>
        <w:t xml:space="preserve"> </w:t>
      </w:r>
      <w:r>
        <w:t xml:space="preserve">when selecting potential board members. </w:t>
      </w:r>
      <w:del w:id="60" w:author="Dan Cataldi" w:date="2026-10-09T10:09:00Z" w16du:dateUtc="2026-10-09T15:09:00Z">
        <w:r w:rsidDel="00974D1B">
          <w:delText>The Governance Chair of the Board of Directors shall produce a slate of Board members for</w:delText>
        </w:r>
        <w:r w:rsidDel="00974D1B">
          <w:rPr>
            <w:spacing w:val="40"/>
          </w:rPr>
          <w:delText xml:space="preserve"> </w:delText>
        </w:r>
        <w:r w:rsidDel="00974D1B">
          <w:delText>nomination and approval at the Annual General Meeting of the Membership. The slate of nominees will be sent to the membership no later than 30 days in advance of the meeting. Nominations</w:delText>
        </w:r>
        <w:r w:rsidDel="00974D1B">
          <w:rPr>
            <w:spacing w:val="-5"/>
          </w:rPr>
          <w:delText xml:space="preserve"> </w:delText>
        </w:r>
        <w:r w:rsidDel="00974D1B">
          <w:delText>for Board</w:delText>
        </w:r>
        <w:r w:rsidDel="00974D1B">
          <w:rPr>
            <w:spacing w:val="-3"/>
          </w:rPr>
          <w:delText xml:space="preserve"> </w:delText>
        </w:r>
        <w:r w:rsidDel="00974D1B">
          <w:delText>positions</w:delText>
        </w:r>
        <w:r w:rsidDel="00974D1B">
          <w:rPr>
            <w:spacing w:val="-3"/>
          </w:rPr>
          <w:delText xml:space="preserve"> </w:delText>
        </w:r>
        <w:r w:rsidDel="00974D1B">
          <w:delText>from</w:delText>
        </w:r>
        <w:r w:rsidDel="00974D1B">
          <w:rPr>
            <w:spacing w:val="-2"/>
          </w:rPr>
          <w:delText xml:space="preserve"> </w:delText>
        </w:r>
        <w:r w:rsidDel="00974D1B">
          <w:delText>the membership</w:delText>
        </w:r>
        <w:r w:rsidDel="00974D1B">
          <w:rPr>
            <w:spacing w:val="-4"/>
          </w:rPr>
          <w:delText xml:space="preserve"> </w:delText>
        </w:r>
        <w:r w:rsidDel="00974D1B">
          <w:delText>shall</w:delText>
        </w:r>
        <w:r w:rsidDel="00974D1B">
          <w:rPr>
            <w:spacing w:val="-1"/>
          </w:rPr>
          <w:delText xml:space="preserve"> </w:delText>
        </w:r>
        <w:r w:rsidDel="00974D1B">
          <w:delText>be delivered</w:delText>
        </w:r>
        <w:r w:rsidDel="00974D1B">
          <w:rPr>
            <w:spacing w:val="-2"/>
          </w:rPr>
          <w:delText xml:space="preserve"> </w:delText>
        </w:r>
        <w:r w:rsidDel="00974D1B">
          <w:delText>to the State</w:delText>
        </w:r>
        <w:r w:rsidDel="00974D1B">
          <w:rPr>
            <w:spacing w:val="-2"/>
          </w:rPr>
          <w:delText xml:space="preserve"> </w:delText>
        </w:r>
        <w:r w:rsidDel="00974D1B">
          <w:delText>office</w:delText>
        </w:r>
        <w:r w:rsidDel="00974D1B">
          <w:rPr>
            <w:spacing w:val="40"/>
          </w:rPr>
          <w:delText xml:space="preserve"> </w:delText>
        </w:r>
        <w:r w:rsidDel="00974D1B">
          <w:delText>no</w:delText>
        </w:r>
        <w:r w:rsidDel="00974D1B">
          <w:rPr>
            <w:spacing w:val="-10"/>
          </w:rPr>
          <w:delText xml:space="preserve"> </w:delText>
        </w:r>
        <w:r w:rsidDel="00974D1B">
          <w:delText>later than 45 days in advance of the scheduled meeting.</w:delText>
        </w:r>
      </w:del>
    </w:p>
    <w:p w14:paraId="6E31E628" w14:textId="77777777" w:rsidR="002751E7" w:rsidRDefault="002751E7">
      <w:pPr>
        <w:jc w:val="both"/>
        <w:sectPr w:rsidR="002751E7">
          <w:headerReference w:type="even" r:id="rId33"/>
          <w:footerReference w:type="even" r:id="rId34"/>
          <w:pgSz w:w="12240" w:h="15840"/>
          <w:pgMar w:top="1520" w:right="780" w:bottom="280" w:left="820" w:header="352" w:footer="0" w:gutter="0"/>
          <w:cols w:space="720"/>
        </w:sectPr>
      </w:pPr>
    </w:p>
    <w:p w14:paraId="6E31E629" w14:textId="48A0B1A8" w:rsidR="002751E7" w:rsidRDefault="002751E7">
      <w:pPr>
        <w:pStyle w:val="BodyText"/>
      </w:pPr>
    </w:p>
    <w:p w14:paraId="6E31E62A" w14:textId="01ED1573" w:rsidR="002751E7" w:rsidRDefault="00975249">
      <w:pPr>
        <w:pStyle w:val="BodyText"/>
      </w:pPr>
      <w:r>
        <w:rPr>
          <w:noProof/>
        </w:rPr>
        <mc:AlternateContent>
          <mc:Choice Requires="wpg">
            <w:drawing>
              <wp:anchor distT="0" distB="0" distL="0" distR="0" simplePos="0" relativeHeight="15732224" behindDoc="0" locked="0" layoutInCell="1" allowOverlap="1" wp14:anchorId="6E31E6B6" wp14:editId="58BF9EF5">
                <wp:simplePos x="0" y="0"/>
                <wp:positionH relativeFrom="page">
                  <wp:posOffset>6325870</wp:posOffset>
                </wp:positionH>
                <wp:positionV relativeFrom="paragraph">
                  <wp:posOffset>114300</wp:posOffset>
                </wp:positionV>
                <wp:extent cx="626745" cy="70866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745" cy="708660"/>
                          <a:chOff x="0" y="0"/>
                          <a:chExt cx="626744" cy="708659"/>
                        </a:xfrm>
                      </wpg:grpSpPr>
                      <pic:pic xmlns:pic="http://schemas.openxmlformats.org/drawingml/2006/picture">
                        <pic:nvPicPr>
                          <pic:cNvPr id="78" name="Image 78" descr="þÿ"/>
                          <pic:cNvPicPr/>
                        </pic:nvPicPr>
                        <pic:blipFill>
                          <a:blip r:embed="rId35" cstate="print"/>
                          <a:stretch>
                            <a:fillRect/>
                          </a:stretch>
                        </pic:blipFill>
                        <pic:spPr>
                          <a:xfrm>
                            <a:off x="151767" y="571500"/>
                            <a:ext cx="413372" cy="137159"/>
                          </a:xfrm>
                          <a:prstGeom prst="rect">
                            <a:avLst/>
                          </a:prstGeom>
                        </pic:spPr>
                      </pic:pic>
                      <pic:pic xmlns:pic="http://schemas.openxmlformats.org/drawingml/2006/picture">
                        <pic:nvPicPr>
                          <pic:cNvPr id="79" name="Image 79" descr="þÿ"/>
                          <pic:cNvPicPr/>
                        </pic:nvPicPr>
                        <pic:blipFill>
                          <a:blip r:embed="rId36" cstate="print"/>
                          <a:stretch>
                            <a:fillRect/>
                          </a:stretch>
                        </pic:blipFill>
                        <pic:spPr>
                          <a:xfrm>
                            <a:off x="495935" y="571500"/>
                            <a:ext cx="130809" cy="137159"/>
                          </a:xfrm>
                          <a:prstGeom prst="rect">
                            <a:avLst/>
                          </a:prstGeom>
                        </pic:spPr>
                      </pic:pic>
                      <pic:pic xmlns:pic="http://schemas.openxmlformats.org/drawingml/2006/picture">
                        <pic:nvPicPr>
                          <pic:cNvPr id="80" name="Image 80" descr="þÿ"/>
                          <pic:cNvPicPr/>
                        </pic:nvPicPr>
                        <pic:blipFill>
                          <a:blip r:embed="rId37" cstate="print"/>
                          <a:stretch>
                            <a:fillRect/>
                          </a:stretch>
                        </pic:blipFill>
                        <pic:spPr>
                          <a:xfrm>
                            <a:off x="0" y="0"/>
                            <a:ext cx="535304" cy="58737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C4FBC8" id="Group 77" o:spid="_x0000_s1026" style="position:absolute;margin-left:498.1pt;margin-top:9pt;width:49.35pt;height:55.8pt;z-index:15732224;mso-wrap-distance-left:0;mso-wrap-distance-right:0;mso-position-horizontal-relative:page;mso-width-relative:margin;mso-height-relative:margin" coordsize="6267,7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">
                <v:shape id="Image 78" o:spid="_x0000_s1027" type="#_x0000_t75" alt="þÿ" style="position:absolute;left:1517;top:5715;width:413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">
                  <v:imagedata r:id="rId38" o:title="þÿ"/>
                </v:shape>
                <v:shape id="Image 79" o:spid="_x0000_s1028" type="#_x0000_t75" alt="þÿ" style="position:absolute;left:4959;top:5715;width:1308;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">
                  <v:imagedata r:id="rId39" o:title="þÿ"/>
                </v:shape>
                <v:shape id="Image 80"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">
                  <v:imagedata r:id="rId40" o:title="þÿ"/>
                </v:shape>
                <w10:wrap anchorx="page"/>
              </v:group>
            </w:pict>
          </mc:Fallback>
        </mc:AlternateContent>
      </w:r>
    </w:p>
    <w:p w14:paraId="6E31E62B" w14:textId="229D26FA" w:rsidR="002751E7" w:rsidRDefault="002751E7">
      <w:pPr>
        <w:pStyle w:val="BodyText"/>
      </w:pPr>
    </w:p>
    <w:p w14:paraId="6E31E62C" w14:textId="240A604C" w:rsidR="002751E7" w:rsidRDefault="002751E7">
      <w:pPr>
        <w:pStyle w:val="BodyText"/>
      </w:pPr>
    </w:p>
    <w:p w14:paraId="6E31E62D" w14:textId="7EB4B130" w:rsidR="002751E7" w:rsidRDefault="002751E7">
      <w:pPr>
        <w:pStyle w:val="BodyText"/>
      </w:pPr>
    </w:p>
    <w:p w14:paraId="6E31E62E" w14:textId="6185566E" w:rsidR="002751E7" w:rsidRDefault="00975249">
      <w:pPr>
        <w:pStyle w:val="BodyText"/>
      </w:pPr>
      <w:r>
        <w:rPr>
          <w:noProof/>
        </w:rPr>
        <mc:AlternateContent>
          <mc:Choice Requires="wps">
            <w:drawing>
              <wp:inline distT="0" distB="0" distL="0" distR="0" wp14:anchorId="5351B0F2" wp14:editId="7FFE1ED5">
                <wp:extent cx="6565265" cy="1270"/>
                <wp:effectExtent l="0" t="0" r="0" b="0"/>
                <wp:docPr id="518778143" name="Graphic 98"/>
                <wp:cNvGraphicFramePr/>
                <a:graphic xmlns:a="http://schemas.openxmlformats.org/drawingml/2006/main">
                  <a:graphicData uri="http://schemas.microsoft.com/office/word/2010/wordprocessingShape">
                    <wps:wsp>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inline>
            </w:drawing>
          </mc:Choice>
          <mc:Fallback>
            <w:pict>
              <v:shape w14:anchorId="5EA513E6" id="Graphic 98" o:spid="_x0000_s1026" style="width:516.95pt;height:.1pt;visibility:visible;mso-wrap-style:square;mso-left-percent:-10001;mso-top-percent:-10001;mso-position-horizontal:absolute;mso-position-horizontal-relative:char;mso-position-vertical:absolute;mso-position-vertical-relative:line;mso-left-percent:-10001;mso-top-percent:-10001;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" path="m,l6565265,e" filled="f" strokecolor="#a7a8a7" strokeweight="1.54pt">
                <v:path arrowok="t"/>
                <w10:anchorlock/>
              </v:shape>
            </w:pict>
          </mc:Fallback>
        </mc:AlternateContent>
      </w:r>
    </w:p>
    <w:p w14:paraId="6E31E62F" w14:textId="77777777" w:rsidR="002751E7" w:rsidRDefault="002751E7">
      <w:pPr>
        <w:pStyle w:val="BodyText"/>
      </w:pPr>
    </w:p>
    <w:p w14:paraId="6E31E635" w14:textId="0D893EDF" w:rsidR="002751E7" w:rsidDel="0074357A" w:rsidRDefault="00000000">
      <w:pPr>
        <w:pStyle w:val="BodyText"/>
        <w:tabs>
          <w:tab w:val="left" w:pos="619"/>
          <w:tab w:val="left" w:pos="10453"/>
        </w:tabs>
        <w:spacing w:line="261" w:lineRule="auto"/>
        <w:ind w:left="979" w:right="185" w:hanging="865"/>
        <w:rPr>
          <w:del w:id="61" w:author="Dan Cataldi" w:date="2026-10-09T10:14:00Z" w16du:dateUtc="2026-10-09T15:14:00Z"/>
        </w:rPr>
      </w:pPr>
      <w:r>
        <w:rPr>
          <w:rFonts w:ascii="Arial Narrow"/>
          <w:sz w:val="20"/>
          <w:u w:val="thick" w:color="A7A8A7"/>
        </w:rPr>
        <w:tab/>
        <w:t>G.</w:t>
      </w:r>
      <w:r>
        <w:rPr>
          <w:rFonts w:ascii="Arial Narrow"/>
          <w:spacing w:val="80"/>
          <w:w w:val="150"/>
          <w:sz w:val="20"/>
          <w:u w:val="thick" w:color="A7A8A7"/>
        </w:rPr>
        <w:t xml:space="preserve"> </w:t>
      </w:r>
      <w:r>
        <w:rPr>
          <w:u w:val="thick" w:color="A7A8A7"/>
        </w:rPr>
        <w:t>Any vacancy occurring on the Board of Directors of the Corporation shall be filled for the balance of the</w:t>
      </w:r>
      <w:r>
        <w:rPr>
          <w:u w:val="thick" w:color="A7A8A7"/>
        </w:rPr>
        <w:tab/>
      </w:r>
      <w:r>
        <w:t xml:space="preserve"> term by appointment of another person for the duration of the term by the Board of Directors, unless otherwise</w:t>
      </w:r>
      <w:r>
        <w:rPr>
          <w:spacing w:val="-1"/>
        </w:rPr>
        <w:t xml:space="preserve"> </w:t>
      </w:r>
      <w:r>
        <w:t>determined</w:t>
      </w:r>
      <w:r>
        <w:rPr>
          <w:spacing w:val="-3"/>
        </w:rPr>
        <w:t xml:space="preserve"> </w:t>
      </w:r>
      <w:r>
        <w:t>by</w:t>
      </w:r>
      <w:r>
        <w:rPr>
          <w:spacing w:val="-1"/>
        </w:rPr>
        <w:t xml:space="preserve"> </w:t>
      </w:r>
      <w:r>
        <w:t>the</w:t>
      </w:r>
      <w:r>
        <w:rPr>
          <w:spacing w:val="-1"/>
        </w:rPr>
        <w:t xml:space="preserve"> </w:t>
      </w:r>
      <w:r>
        <w:t>Board</w:t>
      </w:r>
      <w:r>
        <w:rPr>
          <w:spacing w:val="-5"/>
        </w:rPr>
        <w:t xml:space="preserve"> </w:t>
      </w:r>
      <w:r>
        <w:t>of</w:t>
      </w:r>
      <w:r>
        <w:rPr>
          <w:spacing w:val="-4"/>
        </w:rPr>
        <w:t xml:space="preserve"> </w:t>
      </w:r>
      <w:r>
        <w:t>Directors.</w:t>
      </w:r>
      <w:r>
        <w:rPr>
          <w:spacing w:val="-2"/>
        </w:rPr>
        <w:t xml:space="preserve"> </w:t>
      </w:r>
      <w:del w:id="62" w:author="Dan Cataldi" w:date="2026-10-09T10:14:00Z" w16du:dateUtc="2026-10-09T15:14:00Z">
        <w:r w:rsidDel="0074357A">
          <w:delText>The</w:delText>
        </w:r>
        <w:r w:rsidDel="0074357A">
          <w:rPr>
            <w:spacing w:val="-8"/>
          </w:rPr>
          <w:delText xml:space="preserve"> </w:delText>
        </w:r>
        <w:r w:rsidDel="0074357A">
          <w:delText>Board</w:delText>
        </w:r>
        <w:r w:rsidDel="0074357A">
          <w:rPr>
            <w:spacing w:val="-9"/>
          </w:rPr>
          <w:delText xml:space="preserve"> </w:delText>
        </w:r>
        <w:r w:rsidDel="0074357A">
          <w:delText>will</w:delText>
        </w:r>
        <w:r w:rsidDel="0074357A">
          <w:rPr>
            <w:spacing w:val="-12"/>
          </w:rPr>
          <w:delText xml:space="preserve"> </w:delText>
        </w:r>
        <w:r w:rsidDel="0074357A">
          <w:delText>adopt</w:delText>
        </w:r>
        <w:r w:rsidDel="0074357A">
          <w:rPr>
            <w:spacing w:val="-11"/>
          </w:rPr>
          <w:delText xml:space="preserve"> </w:delText>
        </w:r>
        <w:r w:rsidDel="0074357A">
          <w:delText>and</w:delText>
        </w:r>
        <w:r w:rsidDel="0074357A">
          <w:rPr>
            <w:spacing w:val="-12"/>
          </w:rPr>
          <w:delText xml:space="preserve"> </w:delText>
        </w:r>
        <w:r w:rsidDel="0074357A">
          <w:delText>maintain</w:delText>
        </w:r>
        <w:r w:rsidDel="0074357A">
          <w:rPr>
            <w:spacing w:val="-9"/>
          </w:rPr>
          <w:delText xml:space="preserve"> </w:delText>
        </w:r>
        <w:r w:rsidDel="0074357A">
          <w:delText>a</w:delText>
        </w:r>
        <w:r w:rsidDel="0074357A">
          <w:rPr>
            <w:spacing w:val="-9"/>
          </w:rPr>
          <w:delText xml:space="preserve"> </w:delText>
        </w:r>
        <w:r w:rsidDel="0074357A">
          <w:delText xml:space="preserve">conflict-of-interest </w:delText>
        </w:r>
        <w:r w:rsidDel="0074357A">
          <w:rPr>
            <w:spacing w:val="-2"/>
          </w:rPr>
          <w:delText>policy.</w:delText>
        </w:r>
      </w:del>
    </w:p>
    <w:p w14:paraId="6E31E636" w14:textId="77777777" w:rsidR="002751E7" w:rsidRDefault="00000000">
      <w:pPr>
        <w:pStyle w:val="BodyText"/>
        <w:tabs>
          <w:tab w:val="left" w:pos="619"/>
          <w:tab w:val="left" w:pos="10453"/>
        </w:tabs>
        <w:spacing w:line="261" w:lineRule="auto"/>
        <w:ind w:left="979" w:right="185" w:hanging="865"/>
        <w:pPrChange w:id="63" w:author="Dan Cataldi" w:date="2026-10-09T10:14:00Z" w16du:dateUtc="2026-10-09T15:14:00Z">
          <w:pPr>
            <w:pStyle w:val="ListParagraph"/>
            <w:numPr>
              <w:numId w:val="10"/>
            </w:numPr>
            <w:tabs>
              <w:tab w:val="left" w:pos="979"/>
            </w:tabs>
            <w:spacing w:before="1"/>
            <w:ind w:left="980" w:hanging="359"/>
          </w:pPr>
        </w:pPrChange>
      </w:pPr>
      <w:r>
        <w:t>Directors</w:t>
      </w:r>
      <w:r>
        <w:rPr>
          <w:spacing w:val="-7"/>
        </w:rPr>
        <w:t xml:space="preserve"> </w:t>
      </w:r>
      <w:r>
        <w:t>may</w:t>
      </w:r>
      <w:r>
        <w:rPr>
          <w:spacing w:val="-1"/>
        </w:rPr>
        <w:t xml:space="preserve"> </w:t>
      </w:r>
      <w:r>
        <w:t>be</w:t>
      </w:r>
      <w:r>
        <w:rPr>
          <w:spacing w:val="-4"/>
        </w:rPr>
        <w:t xml:space="preserve"> </w:t>
      </w:r>
      <w:r>
        <w:t>removed</w:t>
      </w:r>
      <w:r>
        <w:rPr>
          <w:spacing w:val="-5"/>
        </w:rPr>
        <w:t xml:space="preserve"> </w:t>
      </w:r>
      <w:r>
        <w:t>by</w:t>
      </w:r>
      <w:r>
        <w:rPr>
          <w:spacing w:val="-1"/>
        </w:rPr>
        <w:t xml:space="preserve"> </w:t>
      </w:r>
      <w:r>
        <w:t>the</w:t>
      </w:r>
      <w:r>
        <w:rPr>
          <w:spacing w:val="-4"/>
        </w:rPr>
        <w:t xml:space="preserve"> </w:t>
      </w:r>
      <w:r>
        <w:t>Board</w:t>
      </w:r>
      <w:r>
        <w:rPr>
          <w:spacing w:val="-5"/>
        </w:rPr>
        <w:t xml:space="preserve"> </w:t>
      </w:r>
      <w:r>
        <w:t>of</w:t>
      </w:r>
      <w:r>
        <w:rPr>
          <w:spacing w:val="-5"/>
        </w:rPr>
        <w:t xml:space="preserve"> </w:t>
      </w:r>
      <w:r>
        <w:t>Directors</w:t>
      </w:r>
      <w:r>
        <w:rPr>
          <w:spacing w:val="-3"/>
        </w:rPr>
        <w:t xml:space="preserve"> </w:t>
      </w:r>
      <w:r>
        <w:t>for</w:t>
      </w:r>
      <w:r>
        <w:rPr>
          <w:spacing w:val="-2"/>
        </w:rPr>
        <w:t xml:space="preserve"> </w:t>
      </w:r>
      <w:r>
        <w:t>cause</w:t>
      </w:r>
      <w:r>
        <w:rPr>
          <w:spacing w:val="-4"/>
        </w:rPr>
        <w:t xml:space="preserve"> </w:t>
      </w:r>
      <w:r>
        <w:t>or</w:t>
      </w:r>
      <w:r>
        <w:rPr>
          <w:spacing w:val="-2"/>
        </w:rPr>
        <w:t xml:space="preserve"> </w:t>
      </w:r>
      <w:r>
        <w:t>without</w:t>
      </w:r>
      <w:r>
        <w:rPr>
          <w:spacing w:val="-4"/>
        </w:rPr>
        <w:t xml:space="preserve"> </w:t>
      </w:r>
      <w:r>
        <w:t>cause</w:t>
      </w:r>
      <w:r>
        <w:rPr>
          <w:spacing w:val="-4"/>
        </w:rPr>
        <w:t xml:space="preserve"> </w:t>
      </w:r>
      <w:r>
        <w:t>or</w:t>
      </w:r>
      <w:r>
        <w:rPr>
          <w:spacing w:val="-4"/>
        </w:rPr>
        <w:t xml:space="preserve"> </w:t>
      </w:r>
      <w:r>
        <w:t>may</w:t>
      </w:r>
      <w:r>
        <w:rPr>
          <w:spacing w:val="-3"/>
        </w:rPr>
        <w:t xml:space="preserve"> </w:t>
      </w:r>
      <w:r>
        <w:rPr>
          <w:spacing w:val="-2"/>
        </w:rPr>
        <w:t>resign.</w:t>
      </w:r>
    </w:p>
    <w:p w14:paraId="6E31E637" w14:textId="77777777" w:rsidR="002751E7" w:rsidRDefault="00000000">
      <w:pPr>
        <w:pStyle w:val="ListParagraph"/>
        <w:numPr>
          <w:ilvl w:val="0"/>
          <w:numId w:val="10"/>
        </w:numPr>
        <w:tabs>
          <w:tab w:val="left" w:pos="980"/>
        </w:tabs>
        <w:spacing w:before="24" w:line="261" w:lineRule="auto"/>
        <w:ind w:right="136"/>
      </w:pPr>
      <w:r>
        <w:t>Each</w:t>
      </w:r>
      <w:r>
        <w:rPr>
          <w:spacing w:val="-2"/>
        </w:rPr>
        <w:t xml:space="preserve"> </w:t>
      </w:r>
      <w:r>
        <w:t>Board</w:t>
      </w:r>
      <w:r>
        <w:rPr>
          <w:spacing w:val="-2"/>
        </w:rPr>
        <w:t xml:space="preserve"> </w:t>
      </w:r>
      <w:r>
        <w:t>member</w:t>
      </w:r>
      <w:r>
        <w:rPr>
          <w:spacing w:val="-3"/>
        </w:rPr>
        <w:t xml:space="preserve"> </w:t>
      </w:r>
      <w:r>
        <w:t>must</w:t>
      </w:r>
      <w:r>
        <w:rPr>
          <w:spacing w:val="-3"/>
        </w:rPr>
        <w:t xml:space="preserve"> </w:t>
      </w:r>
      <w:r>
        <w:t>attend</w:t>
      </w:r>
      <w:r>
        <w:rPr>
          <w:spacing w:val="-2"/>
        </w:rPr>
        <w:t xml:space="preserve"> </w:t>
      </w:r>
      <w:r>
        <w:t>at</w:t>
      </w:r>
      <w:r>
        <w:rPr>
          <w:spacing w:val="-3"/>
        </w:rPr>
        <w:t xml:space="preserve"> </w:t>
      </w:r>
      <w:r>
        <w:t>least three fourths</w:t>
      </w:r>
      <w:r>
        <w:rPr>
          <w:spacing w:val="-1"/>
        </w:rPr>
        <w:t xml:space="preserve"> </w:t>
      </w:r>
      <w:r>
        <w:t>of</w:t>
      </w:r>
      <w:r>
        <w:rPr>
          <w:spacing w:val="-3"/>
        </w:rPr>
        <w:t xml:space="preserve"> </w:t>
      </w:r>
      <w:r>
        <w:t>the Board</w:t>
      </w:r>
      <w:r>
        <w:rPr>
          <w:spacing w:val="-4"/>
        </w:rPr>
        <w:t xml:space="preserve"> </w:t>
      </w:r>
      <w:r>
        <w:t>meetings</w:t>
      </w:r>
      <w:r>
        <w:rPr>
          <w:spacing w:val="-1"/>
        </w:rPr>
        <w:t xml:space="preserve"> </w:t>
      </w:r>
      <w:r>
        <w:t>in</w:t>
      </w:r>
      <w:r>
        <w:rPr>
          <w:spacing w:val="-4"/>
        </w:rPr>
        <w:t xml:space="preserve"> </w:t>
      </w:r>
      <w:r>
        <w:t>a</w:t>
      </w:r>
      <w:r>
        <w:rPr>
          <w:spacing w:val="-1"/>
        </w:rPr>
        <w:t xml:space="preserve"> </w:t>
      </w:r>
      <w:r>
        <w:t>calendar</w:t>
      </w:r>
      <w:r>
        <w:rPr>
          <w:spacing w:val="-3"/>
        </w:rPr>
        <w:t xml:space="preserve"> </w:t>
      </w:r>
      <w:r>
        <w:t>year</w:t>
      </w:r>
      <w:r>
        <w:rPr>
          <w:spacing w:val="-3"/>
        </w:rPr>
        <w:t xml:space="preserve"> </w:t>
      </w:r>
      <w:r>
        <w:t>or</w:t>
      </w:r>
      <w:r>
        <w:rPr>
          <w:spacing w:val="-3"/>
        </w:rPr>
        <w:t xml:space="preserve"> </w:t>
      </w:r>
      <w:r>
        <w:t>may be subject to removal.</w:t>
      </w:r>
    </w:p>
    <w:p w14:paraId="6E31E638" w14:textId="77777777" w:rsidR="002751E7" w:rsidRDefault="00000000">
      <w:pPr>
        <w:pStyle w:val="ListParagraph"/>
        <w:numPr>
          <w:ilvl w:val="0"/>
          <w:numId w:val="10"/>
        </w:numPr>
        <w:tabs>
          <w:tab w:val="left" w:pos="979"/>
        </w:tabs>
        <w:ind w:left="979" w:hanging="359"/>
      </w:pPr>
      <w:r>
        <w:t>The</w:t>
      </w:r>
      <w:r>
        <w:rPr>
          <w:spacing w:val="-3"/>
        </w:rPr>
        <w:t xml:space="preserve"> </w:t>
      </w:r>
      <w:r>
        <w:t>Board</w:t>
      </w:r>
      <w:r>
        <w:rPr>
          <w:spacing w:val="-5"/>
        </w:rPr>
        <w:t xml:space="preserve"> </w:t>
      </w:r>
      <w:r>
        <w:t>will</w:t>
      </w:r>
      <w:r>
        <w:rPr>
          <w:spacing w:val="-7"/>
        </w:rPr>
        <w:t xml:space="preserve"> </w:t>
      </w:r>
      <w:r>
        <w:t>adopt</w:t>
      </w:r>
      <w:r>
        <w:rPr>
          <w:spacing w:val="-5"/>
        </w:rPr>
        <w:t xml:space="preserve"> </w:t>
      </w:r>
      <w:r>
        <w:t>and</w:t>
      </w:r>
      <w:r>
        <w:rPr>
          <w:spacing w:val="-5"/>
        </w:rPr>
        <w:t xml:space="preserve"> </w:t>
      </w:r>
      <w:r>
        <w:t>maintain</w:t>
      </w:r>
      <w:r>
        <w:rPr>
          <w:spacing w:val="-5"/>
        </w:rPr>
        <w:t xml:space="preserve"> </w:t>
      </w:r>
      <w:r>
        <w:t>a</w:t>
      </w:r>
      <w:r>
        <w:rPr>
          <w:spacing w:val="-5"/>
        </w:rPr>
        <w:t xml:space="preserve"> </w:t>
      </w:r>
      <w:r>
        <w:t>conflict-of-interest</w:t>
      </w:r>
      <w:r>
        <w:rPr>
          <w:spacing w:val="-2"/>
        </w:rPr>
        <w:t xml:space="preserve"> policy.</w:t>
      </w:r>
    </w:p>
    <w:p w14:paraId="6E31E639" w14:textId="77777777" w:rsidR="002751E7" w:rsidRDefault="00000000">
      <w:pPr>
        <w:pStyle w:val="ListParagraph"/>
        <w:numPr>
          <w:ilvl w:val="0"/>
          <w:numId w:val="10"/>
        </w:numPr>
        <w:tabs>
          <w:tab w:val="left" w:pos="979"/>
        </w:tabs>
        <w:spacing w:before="24"/>
        <w:ind w:left="979" w:hanging="359"/>
      </w:pPr>
      <w:r>
        <w:t>All</w:t>
      </w:r>
      <w:r>
        <w:rPr>
          <w:spacing w:val="-7"/>
        </w:rPr>
        <w:t xml:space="preserve"> </w:t>
      </w:r>
      <w:r>
        <w:t>Board</w:t>
      </w:r>
      <w:r>
        <w:rPr>
          <w:spacing w:val="-6"/>
        </w:rPr>
        <w:t xml:space="preserve"> </w:t>
      </w:r>
      <w:r>
        <w:t>Members</w:t>
      </w:r>
      <w:r>
        <w:rPr>
          <w:spacing w:val="-6"/>
        </w:rPr>
        <w:t xml:space="preserve"> </w:t>
      </w:r>
      <w:r>
        <w:t>are</w:t>
      </w:r>
      <w:r>
        <w:rPr>
          <w:spacing w:val="-3"/>
        </w:rPr>
        <w:t xml:space="preserve"> </w:t>
      </w:r>
      <w:r>
        <w:t>required</w:t>
      </w:r>
      <w:r>
        <w:rPr>
          <w:spacing w:val="-5"/>
        </w:rPr>
        <w:t xml:space="preserve"> </w:t>
      </w:r>
      <w:r>
        <w:t>to</w:t>
      </w:r>
      <w:r>
        <w:rPr>
          <w:spacing w:val="-5"/>
        </w:rPr>
        <w:t xml:space="preserve"> </w:t>
      </w:r>
      <w:r>
        <w:t>complete</w:t>
      </w:r>
      <w:r>
        <w:rPr>
          <w:spacing w:val="-3"/>
        </w:rPr>
        <w:t xml:space="preserve"> </w:t>
      </w:r>
      <w:r>
        <w:t>Iowa</w:t>
      </w:r>
      <w:r>
        <w:rPr>
          <w:spacing w:val="-6"/>
        </w:rPr>
        <w:t xml:space="preserve"> </w:t>
      </w:r>
      <w:r>
        <w:t>Soccer</w:t>
      </w:r>
      <w:r>
        <w:rPr>
          <w:spacing w:val="-4"/>
        </w:rPr>
        <w:t xml:space="preserve"> </w:t>
      </w:r>
      <w:r>
        <w:t>Risk</w:t>
      </w:r>
      <w:r>
        <w:rPr>
          <w:spacing w:val="-4"/>
        </w:rPr>
        <w:t xml:space="preserve"> </w:t>
      </w:r>
      <w:r>
        <w:t>Management</w:t>
      </w:r>
      <w:r>
        <w:rPr>
          <w:spacing w:val="-5"/>
        </w:rPr>
        <w:t xml:space="preserve"> </w:t>
      </w:r>
      <w:r>
        <w:rPr>
          <w:spacing w:val="-2"/>
        </w:rPr>
        <w:t>Protocols.</w:t>
      </w:r>
    </w:p>
    <w:p w14:paraId="6E31E63A" w14:textId="77777777" w:rsidR="002751E7" w:rsidRDefault="002751E7">
      <w:pPr>
        <w:pStyle w:val="BodyText"/>
        <w:spacing w:before="8"/>
      </w:pPr>
    </w:p>
    <w:p w14:paraId="6E31E63B" w14:textId="77777777" w:rsidR="002751E7" w:rsidRDefault="00000000">
      <w:pPr>
        <w:pStyle w:val="Heading1"/>
        <w:spacing w:line="259" w:lineRule="exact"/>
      </w:pPr>
      <w:bookmarkStart w:id="64" w:name="ARTICLE_XIV_Officers_and_Appointed_Offic"/>
      <w:bookmarkEnd w:id="64"/>
      <w:r>
        <w:rPr>
          <w:spacing w:val="-2"/>
        </w:rPr>
        <w:t>ARTICLE</w:t>
      </w:r>
      <w:r>
        <w:rPr>
          <w:spacing w:val="-13"/>
        </w:rPr>
        <w:t xml:space="preserve"> </w:t>
      </w:r>
      <w:r>
        <w:rPr>
          <w:spacing w:val="-2"/>
        </w:rPr>
        <w:t>XIV</w:t>
      </w:r>
      <w:r>
        <w:rPr>
          <w:spacing w:val="23"/>
        </w:rPr>
        <w:t xml:space="preserve"> </w:t>
      </w:r>
      <w:r>
        <w:rPr>
          <w:spacing w:val="-2"/>
          <w:u w:val="single"/>
        </w:rPr>
        <w:t>Officers</w:t>
      </w:r>
      <w:r>
        <w:rPr>
          <w:spacing w:val="-10"/>
          <w:u w:val="single"/>
        </w:rPr>
        <w:t xml:space="preserve"> </w:t>
      </w:r>
      <w:r>
        <w:rPr>
          <w:spacing w:val="-2"/>
          <w:u w:val="single"/>
        </w:rPr>
        <w:t>and</w:t>
      </w:r>
      <w:r>
        <w:rPr>
          <w:spacing w:val="-12"/>
          <w:u w:val="single"/>
        </w:rPr>
        <w:t xml:space="preserve"> </w:t>
      </w:r>
      <w:r>
        <w:rPr>
          <w:spacing w:val="-2"/>
          <w:u w:val="single"/>
        </w:rPr>
        <w:t>Appointed</w:t>
      </w:r>
      <w:r>
        <w:rPr>
          <w:spacing w:val="-6"/>
          <w:u w:val="single"/>
        </w:rPr>
        <w:t xml:space="preserve"> </w:t>
      </w:r>
      <w:r>
        <w:rPr>
          <w:spacing w:val="-2"/>
          <w:u w:val="single"/>
        </w:rPr>
        <w:t>Officials</w:t>
      </w:r>
    </w:p>
    <w:p w14:paraId="6E31E63C" w14:textId="77777777" w:rsidR="002751E7" w:rsidRDefault="00000000">
      <w:pPr>
        <w:pStyle w:val="ListParagraph"/>
        <w:numPr>
          <w:ilvl w:val="0"/>
          <w:numId w:val="9"/>
        </w:numPr>
        <w:tabs>
          <w:tab w:val="left" w:pos="879"/>
        </w:tabs>
        <w:spacing w:line="247" w:lineRule="exact"/>
      </w:pPr>
      <w:r>
        <w:rPr>
          <w:spacing w:val="-2"/>
        </w:rPr>
        <w:t>President:</w:t>
      </w:r>
    </w:p>
    <w:p w14:paraId="6E31E63D" w14:textId="77777777" w:rsidR="002751E7" w:rsidRDefault="00000000">
      <w:pPr>
        <w:pStyle w:val="ListParagraph"/>
        <w:numPr>
          <w:ilvl w:val="1"/>
          <w:numId w:val="9"/>
        </w:numPr>
        <w:tabs>
          <w:tab w:val="left" w:pos="1699"/>
        </w:tabs>
        <w:spacing w:line="245" w:lineRule="exact"/>
        <w:ind w:left="1699" w:hanging="359"/>
      </w:pPr>
      <w:r>
        <w:rPr>
          <w:spacing w:val="-2"/>
        </w:rPr>
        <w:t>serve</w:t>
      </w:r>
      <w:r>
        <w:rPr>
          <w:spacing w:val="-9"/>
        </w:rPr>
        <w:t xml:space="preserve"> </w:t>
      </w:r>
      <w:r>
        <w:rPr>
          <w:spacing w:val="-2"/>
        </w:rPr>
        <w:t>as</w:t>
      </w:r>
      <w:r>
        <w:rPr>
          <w:spacing w:val="-11"/>
        </w:rPr>
        <w:t xml:space="preserve"> </w:t>
      </w:r>
      <w:r>
        <w:rPr>
          <w:spacing w:val="-2"/>
        </w:rPr>
        <w:t>liaison</w:t>
      </w:r>
      <w:r>
        <w:rPr>
          <w:spacing w:val="-8"/>
        </w:rPr>
        <w:t xml:space="preserve"> </w:t>
      </w:r>
      <w:r>
        <w:rPr>
          <w:spacing w:val="-2"/>
        </w:rPr>
        <w:t>between</w:t>
      </w:r>
      <w:r>
        <w:rPr>
          <w:spacing w:val="-11"/>
        </w:rPr>
        <w:t xml:space="preserve"> </w:t>
      </w:r>
      <w:r>
        <w:rPr>
          <w:spacing w:val="-2"/>
        </w:rPr>
        <w:t>the</w:t>
      </w:r>
      <w:r>
        <w:rPr>
          <w:spacing w:val="-4"/>
        </w:rPr>
        <w:t xml:space="preserve"> </w:t>
      </w:r>
      <w:r>
        <w:rPr>
          <w:spacing w:val="-2"/>
        </w:rPr>
        <w:t>region</w:t>
      </w:r>
      <w:r>
        <w:rPr>
          <w:spacing w:val="-6"/>
        </w:rPr>
        <w:t xml:space="preserve"> </w:t>
      </w:r>
      <w:r>
        <w:rPr>
          <w:spacing w:val="-2"/>
        </w:rPr>
        <w:t>and</w:t>
      </w:r>
      <w:r>
        <w:rPr>
          <w:spacing w:val="-6"/>
        </w:rPr>
        <w:t xml:space="preserve"> </w:t>
      </w:r>
      <w:r>
        <w:rPr>
          <w:spacing w:val="-2"/>
        </w:rPr>
        <w:t>national</w:t>
      </w:r>
      <w:r>
        <w:rPr>
          <w:spacing w:val="-5"/>
        </w:rPr>
        <w:t xml:space="preserve"> </w:t>
      </w:r>
      <w:r>
        <w:rPr>
          <w:spacing w:val="-2"/>
        </w:rPr>
        <w:t>affiliates</w:t>
      </w:r>
      <w:r>
        <w:rPr>
          <w:spacing w:val="-9"/>
        </w:rPr>
        <w:t xml:space="preserve"> </w:t>
      </w:r>
      <w:r>
        <w:rPr>
          <w:spacing w:val="-2"/>
        </w:rPr>
        <w:t>and</w:t>
      </w:r>
      <w:r>
        <w:rPr>
          <w:spacing w:val="-6"/>
        </w:rPr>
        <w:t xml:space="preserve"> </w:t>
      </w:r>
      <w:r>
        <w:rPr>
          <w:spacing w:val="-2"/>
        </w:rPr>
        <w:t>this</w:t>
      </w:r>
      <w:r>
        <w:rPr>
          <w:spacing w:val="-4"/>
        </w:rPr>
        <w:t xml:space="preserve"> </w:t>
      </w:r>
      <w:r>
        <w:rPr>
          <w:spacing w:val="-2"/>
        </w:rPr>
        <w:t>Corporation</w:t>
      </w:r>
    </w:p>
    <w:p w14:paraId="6E31E63E" w14:textId="77777777" w:rsidR="002751E7" w:rsidRDefault="00000000">
      <w:pPr>
        <w:pStyle w:val="ListParagraph"/>
        <w:numPr>
          <w:ilvl w:val="1"/>
          <w:numId w:val="9"/>
        </w:numPr>
        <w:tabs>
          <w:tab w:val="left" w:pos="1699"/>
        </w:tabs>
        <w:spacing w:line="242" w:lineRule="exact"/>
        <w:ind w:left="1699" w:hanging="359"/>
      </w:pPr>
      <w:r>
        <w:rPr>
          <w:spacing w:val="-2"/>
        </w:rPr>
        <w:t>serve</w:t>
      </w:r>
      <w:r>
        <w:rPr>
          <w:spacing w:val="-7"/>
        </w:rPr>
        <w:t xml:space="preserve"> </w:t>
      </w:r>
      <w:r>
        <w:rPr>
          <w:spacing w:val="-2"/>
        </w:rPr>
        <w:t>as</w:t>
      </w:r>
      <w:r>
        <w:rPr>
          <w:spacing w:val="-9"/>
        </w:rPr>
        <w:t xml:space="preserve"> </w:t>
      </w:r>
      <w:r>
        <w:rPr>
          <w:spacing w:val="-2"/>
        </w:rPr>
        <w:t>the</w:t>
      </w:r>
      <w:r>
        <w:rPr>
          <w:spacing w:val="-4"/>
        </w:rPr>
        <w:t xml:space="preserve"> </w:t>
      </w:r>
      <w:r>
        <w:rPr>
          <w:spacing w:val="-2"/>
        </w:rPr>
        <w:t>Chairman</w:t>
      </w:r>
      <w:r>
        <w:rPr>
          <w:spacing w:val="-4"/>
        </w:rPr>
        <w:t xml:space="preserve"> </w:t>
      </w:r>
      <w:r>
        <w:rPr>
          <w:spacing w:val="-2"/>
        </w:rPr>
        <w:t>of</w:t>
      </w:r>
      <w:r>
        <w:rPr>
          <w:spacing w:val="-4"/>
        </w:rPr>
        <w:t xml:space="preserve"> </w:t>
      </w:r>
      <w:r>
        <w:rPr>
          <w:spacing w:val="-2"/>
        </w:rPr>
        <w:t>all</w:t>
      </w:r>
      <w:r>
        <w:rPr>
          <w:spacing w:val="-6"/>
        </w:rPr>
        <w:t xml:space="preserve"> </w:t>
      </w:r>
      <w:r>
        <w:rPr>
          <w:spacing w:val="-2"/>
        </w:rPr>
        <w:t>meetings</w:t>
      </w:r>
      <w:r>
        <w:rPr>
          <w:spacing w:val="-7"/>
        </w:rPr>
        <w:t xml:space="preserve"> </w:t>
      </w:r>
      <w:r>
        <w:rPr>
          <w:spacing w:val="-2"/>
        </w:rPr>
        <w:t>of</w:t>
      </w:r>
      <w:r>
        <w:rPr>
          <w:spacing w:val="-8"/>
        </w:rPr>
        <w:t xml:space="preserve"> </w:t>
      </w:r>
      <w:r>
        <w:rPr>
          <w:spacing w:val="-2"/>
        </w:rPr>
        <w:t>the</w:t>
      </w:r>
      <w:r>
        <w:rPr>
          <w:spacing w:val="-8"/>
        </w:rPr>
        <w:t xml:space="preserve"> </w:t>
      </w:r>
      <w:r>
        <w:rPr>
          <w:spacing w:val="-2"/>
        </w:rPr>
        <w:t>Board</w:t>
      </w:r>
      <w:r>
        <w:rPr>
          <w:spacing w:val="-5"/>
        </w:rPr>
        <w:t xml:space="preserve"> </w:t>
      </w:r>
      <w:r>
        <w:rPr>
          <w:spacing w:val="-2"/>
        </w:rPr>
        <w:t>of</w:t>
      </w:r>
      <w:r>
        <w:rPr>
          <w:spacing w:val="-9"/>
        </w:rPr>
        <w:t xml:space="preserve"> </w:t>
      </w:r>
      <w:r>
        <w:rPr>
          <w:spacing w:val="-2"/>
        </w:rPr>
        <w:t>Directors</w:t>
      </w:r>
    </w:p>
    <w:p w14:paraId="6E31E63F" w14:textId="77777777" w:rsidR="002751E7" w:rsidRDefault="00000000">
      <w:pPr>
        <w:pStyle w:val="ListParagraph"/>
        <w:numPr>
          <w:ilvl w:val="1"/>
          <w:numId w:val="9"/>
        </w:numPr>
        <w:tabs>
          <w:tab w:val="left" w:pos="1699"/>
        </w:tabs>
        <w:spacing w:before="34" w:line="184" w:lineRule="auto"/>
        <w:ind w:left="1699" w:right="1407"/>
      </w:pPr>
      <w:r>
        <w:rPr>
          <w:spacing w:val="-2"/>
        </w:rPr>
        <w:t>establish</w:t>
      </w:r>
      <w:r>
        <w:rPr>
          <w:spacing w:val="-12"/>
        </w:rPr>
        <w:t xml:space="preserve"> </w:t>
      </w:r>
      <w:r>
        <w:rPr>
          <w:spacing w:val="-2"/>
        </w:rPr>
        <w:t>committees</w:t>
      </w:r>
      <w:r>
        <w:rPr>
          <w:spacing w:val="-12"/>
        </w:rPr>
        <w:t xml:space="preserve"> </w:t>
      </w:r>
      <w:r>
        <w:rPr>
          <w:spacing w:val="-2"/>
        </w:rPr>
        <w:t>and</w:t>
      </w:r>
      <w:r>
        <w:rPr>
          <w:spacing w:val="-12"/>
        </w:rPr>
        <w:t xml:space="preserve"> </w:t>
      </w:r>
      <w:r>
        <w:rPr>
          <w:spacing w:val="-2"/>
        </w:rPr>
        <w:t>appoint</w:t>
      </w:r>
      <w:r>
        <w:rPr>
          <w:spacing w:val="-7"/>
        </w:rPr>
        <w:t xml:space="preserve"> </w:t>
      </w:r>
      <w:r>
        <w:rPr>
          <w:spacing w:val="-2"/>
        </w:rPr>
        <w:t>committee</w:t>
      </w:r>
      <w:r>
        <w:rPr>
          <w:spacing w:val="-11"/>
        </w:rPr>
        <w:t xml:space="preserve"> </w:t>
      </w:r>
      <w:r>
        <w:rPr>
          <w:spacing w:val="-2"/>
        </w:rPr>
        <w:t>chairpersons</w:t>
      </w:r>
      <w:r>
        <w:rPr>
          <w:spacing w:val="-14"/>
        </w:rPr>
        <w:t xml:space="preserve"> </w:t>
      </w:r>
      <w:r>
        <w:rPr>
          <w:spacing w:val="-2"/>
        </w:rPr>
        <w:t>in</w:t>
      </w:r>
      <w:r>
        <w:rPr>
          <w:spacing w:val="-15"/>
        </w:rPr>
        <w:t xml:space="preserve"> </w:t>
      </w:r>
      <w:r>
        <w:rPr>
          <w:spacing w:val="-2"/>
        </w:rPr>
        <w:t>order</w:t>
      </w:r>
      <w:r>
        <w:rPr>
          <w:spacing w:val="-10"/>
        </w:rPr>
        <w:t xml:space="preserve"> </w:t>
      </w:r>
      <w:r>
        <w:rPr>
          <w:spacing w:val="-2"/>
        </w:rPr>
        <w:t>to</w:t>
      </w:r>
      <w:r>
        <w:rPr>
          <w:spacing w:val="-8"/>
        </w:rPr>
        <w:t xml:space="preserve"> </w:t>
      </w:r>
      <w:r>
        <w:rPr>
          <w:spacing w:val="-2"/>
        </w:rPr>
        <w:t>administer</w:t>
      </w:r>
      <w:r>
        <w:rPr>
          <w:spacing w:val="78"/>
        </w:rPr>
        <w:t xml:space="preserve"> </w:t>
      </w:r>
      <w:r>
        <w:rPr>
          <w:spacing w:val="-2"/>
        </w:rPr>
        <w:t xml:space="preserve">and </w:t>
      </w:r>
      <w:r>
        <w:t>manage the programs of the</w:t>
      </w:r>
      <w:r>
        <w:rPr>
          <w:spacing w:val="40"/>
        </w:rPr>
        <w:t xml:space="preserve"> </w:t>
      </w:r>
      <w:r>
        <w:t>Corporation</w:t>
      </w:r>
    </w:p>
    <w:p w14:paraId="6E31E640" w14:textId="77777777" w:rsidR="002751E7" w:rsidRDefault="00000000">
      <w:pPr>
        <w:pStyle w:val="ListParagraph"/>
        <w:numPr>
          <w:ilvl w:val="1"/>
          <w:numId w:val="9"/>
        </w:numPr>
        <w:tabs>
          <w:tab w:val="left" w:pos="1699"/>
        </w:tabs>
        <w:spacing w:line="238" w:lineRule="exact"/>
        <w:ind w:left="1699" w:hanging="359"/>
      </w:pPr>
      <w:r>
        <w:rPr>
          <w:spacing w:val="-2"/>
        </w:rPr>
        <w:t>serve</w:t>
      </w:r>
      <w:r>
        <w:rPr>
          <w:spacing w:val="-6"/>
        </w:rPr>
        <w:t xml:space="preserve"> </w:t>
      </w:r>
      <w:r>
        <w:rPr>
          <w:spacing w:val="-2"/>
        </w:rPr>
        <w:t>as</w:t>
      </w:r>
      <w:r>
        <w:rPr>
          <w:spacing w:val="-10"/>
        </w:rPr>
        <w:t xml:space="preserve"> </w:t>
      </w:r>
      <w:r>
        <w:rPr>
          <w:spacing w:val="-2"/>
        </w:rPr>
        <w:t>the</w:t>
      </w:r>
      <w:r>
        <w:rPr>
          <w:spacing w:val="-6"/>
        </w:rPr>
        <w:t xml:space="preserve"> </w:t>
      </w:r>
      <w:r>
        <w:rPr>
          <w:spacing w:val="-2"/>
        </w:rPr>
        <w:t>representative</w:t>
      </w:r>
      <w:r>
        <w:rPr>
          <w:spacing w:val="-10"/>
        </w:rPr>
        <w:t xml:space="preserve"> </w:t>
      </w:r>
      <w:r>
        <w:rPr>
          <w:spacing w:val="-2"/>
        </w:rPr>
        <w:t>of</w:t>
      </w:r>
      <w:r>
        <w:rPr>
          <w:spacing w:val="-7"/>
        </w:rPr>
        <w:t xml:space="preserve"> </w:t>
      </w:r>
      <w:r>
        <w:rPr>
          <w:spacing w:val="-2"/>
        </w:rPr>
        <w:t>the</w:t>
      </w:r>
      <w:r>
        <w:rPr>
          <w:spacing w:val="-7"/>
        </w:rPr>
        <w:t xml:space="preserve"> </w:t>
      </w:r>
      <w:r>
        <w:rPr>
          <w:spacing w:val="-2"/>
        </w:rPr>
        <w:t>Corporation</w:t>
      </w:r>
      <w:r>
        <w:rPr>
          <w:spacing w:val="-6"/>
        </w:rPr>
        <w:t xml:space="preserve"> </w:t>
      </w:r>
      <w:r>
        <w:rPr>
          <w:spacing w:val="-2"/>
        </w:rPr>
        <w:t>in</w:t>
      </w:r>
      <w:r>
        <w:rPr>
          <w:spacing w:val="-10"/>
        </w:rPr>
        <w:t xml:space="preserve"> </w:t>
      </w:r>
      <w:r>
        <w:rPr>
          <w:spacing w:val="-2"/>
        </w:rPr>
        <w:t>all</w:t>
      </w:r>
      <w:r>
        <w:rPr>
          <w:spacing w:val="-8"/>
        </w:rPr>
        <w:t xml:space="preserve"> </w:t>
      </w:r>
      <w:r>
        <w:rPr>
          <w:spacing w:val="-2"/>
        </w:rPr>
        <w:t>matters</w:t>
      </w:r>
    </w:p>
    <w:p w14:paraId="6E31E641" w14:textId="77777777" w:rsidR="002751E7" w:rsidRDefault="00000000">
      <w:pPr>
        <w:pStyle w:val="ListParagraph"/>
        <w:numPr>
          <w:ilvl w:val="1"/>
          <w:numId w:val="9"/>
        </w:numPr>
        <w:tabs>
          <w:tab w:val="left" w:pos="1699"/>
        </w:tabs>
        <w:spacing w:line="265" w:lineRule="exact"/>
        <w:ind w:left="1699" w:hanging="359"/>
      </w:pPr>
      <w:r>
        <w:rPr>
          <w:spacing w:val="-2"/>
        </w:rPr>
        <w:t>be</w:t>
      </w:r>
      <w:r>
        <w:rPr>
          <w:spacing w:val="-10"/>
        </w:rPr>
        <w:t xml:space="preserve"> </w:t>
      </w:r>
      <w:r>
        <w:rPr>
          <w:spacing w:val="-2"/>
        </w:rPr>
        <w:t>responsible</w:t>
      </w:r>
      <w:r>
        <w:rPr>
          <w:spacing w:val="-8"/>
        </w:rPr>
        <w:t xml:space="preserve"> </w:t>
      </w:r>
      <w:r>
        <w:rPr>
          <w:spacing w:val="-2"/>
        </w:rPr>
        <w:t>for</w:t>
      </w:r>
      <w:r>
        <w:rPr>
          <w:spacing w:val="-5"/>
        </w:rPr>
        <w:t xml:space="preserve"> </w:t>
      </w:r>
      <w:r>
        <w:rPr>
          <w:spacing w:val="-2"/>
        </w:rPr>
        <w:t>calling</w:t>
      </w:r>
      <w:r>
        <w:rPr>
          <w:spacing w:val="-11"/>
        </w:rPr>
        <w:t xml:space="preserve"> </w:t>
      </w:r>
      <w:r>
        <w:rPr>
          <w:spacing w:val="-2"/>
        </w:rPr>
        <w:t>and</w:t>
      </w:r>
      <w:r>
        <w:rPr>
          <w:spacing w:val="-6"/>
        </w:rPr>
        <w:t xml:space="preserve"> </w:t>
      </w:r>
      <w:r>
        <w:rPr>
          <w:spacing w:val="-2"/>
        </w:rPr>
        <w:t>serve</w:t>
      </w:r>
      <w:r>
        <w:rPr>
          <w:spacing w:val="-8"/>
        </w:rPr>
        <w:t xml:space="preserve"> </w:t>
      </w:r>
      <w:r>
        <w:rPr>
          <w:spacing w:val="-2"/>
        </w:rPr>
        <w:t>as</w:t>
      </w:r>
      <w:r>
        <w:rPr>
          <w:spacing w:val="-10"/>
        </w:rPr>
        <w:t xml:space="preserve"> </w:t>
      </w:r>
      <w:r>
        <w:rPr>
          <w:spacing w:val="-2"/>
        </w:rPr>
        <w:t>the</w:t>
      </w:r>
      <w:r>
        <w:rPr>
          <w:spacing w:val="-8"/>
        </w:rPr>
        <w:t xml:space="preserve"> </w:t>
      </w:r>
      <w:r>
        <w:rPr>
          <w:spacing w:val="-2"/>
        </w:rPr>
        <w:t>chairperson</w:t>
      </w:r>
      <w:r>
        <w:rPr>
          <w:spacing w:val="-8"/>
        </w:rPr>
        <w:t xml:space="preserve"> </w:t>
      </w:r>
      <w:r>
        <w:rPr>
          <w:spacing w:val="-2"/>
        </w:rPr>
        <w:t>of</w:t>
      </w:r>
      <w:r>
        <w:rPr>
          <w:spacing w:val="-9"/>
        </w:rPr>
        <w:t xml:space="preserve"> </w:t>
      </w:r>
      <w:r>
        <w:rPr>
          <w:spacing w:val="-2"/>
        </w:rPr>
        <w:t>the</w:t>
      </w:r>
      <w:r>
        <w:rPr>
          <w:spacing w:val="-7"/>
        </w:rPr>
        <w:t xml:space="preserve"> </w:t>
      </w:r>
      <w:r>
        <w:rPr>
          <w:spacing w:val="-2"/>
        </w:rPr>
        <w:t>Annual</w:t>
      </w:r>
      <w:r>
        <w:rPr>
          <w:spacing w:val="-13"/>
        </w:rPr>
        <w:t xml:space="preserve"> </w:t>
      </w:r>
      <w:r>
        <w:rPr>
          <w:spacing w:val="-2"/>
        </w:rPr>
        <w:t>General</w:t>
      </w:r>
      <w:r>
        <w:rPr>
          <w:spacing w:val="-8"/>
        </w:rPr>
        <w:t xml:space="preserve"> </w:t>
      </w:r>
      <w:r>
        <w:rPr>
          <w:spacing w:val="-2"/>
        </w:rPr>
        <w:t>Meeting</w:t>
      </w:r>
    </w:p>
    <w:p w14:paraId="6E31E642" w14:textId="77777777" w:rsidR="002751E7" w:rsidRDefault="00000000">
      <w:pPr>
        <w:pStyle w:val="ListParagraph"/>
        <w:numPr>
          <w:ilvl w:val="1"/>
          <w:numId w:val="9"/>
        </w:numPr>
        <w:tabs>
          <w:tab w:val="left" w:pos="1699"/>
        </w:tabs>
        <w:spacing w:before="48" w:line="258" w:lineRule="exact"/>
        <w:ind w:left="1699" w:hanging="359"/>
      </w:pPr>
      <w:r>
        <w:rPr>
          <w:spacing w:val="-2"/>
        </w:rPr>
        <w:t>shall</w:t>
      </w:r>
      <w:r>
        <w:rPr>
          <w:spacing w:val="-9"/>
        </w:rPr>
        <w:t xml:space="preserve"> </w:t>
      </w:r>
      <w:r>
        <w:rPr>
          <w:spacing w:val="-2"/>
        </w:rPr>
        <w:t>see</w:t>
      </w:r>
      <w:r>
        <w:rPr>
          <w:spacing w:val="-7"/>
        </w:rPr>
        <w:t xml:space="preserve"> </w:t>
      </w:r>
      <w:r>
        <w:rPr>
          <w:spacing w:val="-2"/>
        </w:rPr>
        <w:t>that</w:t>
      </w:r>
      <w:r>
        <w:rPr>
          <w:spacing w:val="-5"/>
        </w:rPr>
        <w:t xml:space="preserve"> </w:t>
      </w:r>
      <w:r>
        <w:rPr>
          <w:spacing w:val="-2"/>
        </w:rPr>
        <w:t>all</w:t>
      </w:r>
      <w:r>
        <w:rPr>
          <w:spacing w:val="-7"/>
        </w:rPr>
        <w:t xml:space="preserve"> </w:t>
      </w:r>
      <w:r>
        <w:rPr>
          <w:spacing w:val="-2"/>
        </w:rPr>
        <w:t>orders</w:t>
      </w:r>
      <w:r>
        <w:rPr>
          <w:spacing w:val="-5"/>
        </w:rPr>
        <w:t xml:space="preserve"> </w:t>
      </w:r>
      <w:r>
        <w:rPr>
          <w:spacing w:val="-2"/>
        </w:rPr>
        <w:t>and</w:t>
      </w:r>
      <w:r>
        <w:rPr>
          <w:spacing w:val="-8"/>
        </w:rPr>
        <w:t xml:space="preserve"> </w:t>
      </w:r>
      <w:r>
        <w:rPr>
          <w:spacing w:val="-2"/>
        </w:rPr>
        <w:t>resolutions</w:t>
      </w:r>
      <w:r>
        <w:rPr>
          <w:spacing w:val="-5"/>
        </w:rPr>
        <w:t xml:space="preserve"> </w:t>
      </w:r>
      <w:r>
        <w:rPr>
          <w:spacing w:val="-2"/>
        </w:rPr>
        <w:t>of</w:t>
      </w:r>
      <w:r>
        <w:rPr>
          <w:spacing w:val="-8"/>
        </w:rPr>
        <w:t xml:space="preserve"> </w:t>
      </w:r>
      <w:r>
        <w:rPr>
          <w:spacing w:val="-2"/>
        </w:rPr>
        <w:t>the</w:t>
      </w:r>
      <w:r>
        <w:rPr>
          <w:spacing w:val="-7"/>
        </w:rPr>
        <w:t xml:space="preserve"> </w:t>
      </w:r>
      <w:r>
        <w:rPr>
          <w:spacing w:val="-2"/>
        </w:rPr>
        <w:t>Board</w:t>
      </w:r>
      <w:r>
        <w:rPr>
          <w:spacing w:val="-3"/>
        </w:rPr>
        <w:t xml:space="preserve"> </w:t>
      </w:r>
      <w:r>
        <w:rPr>
          <w:spacing w:val="-2"/>
        </w:rPr>
        <w:t>of</w:t>
      </w:r>
      <w:r>
        <w:rPr>
          <w:spacing w:val="-10"/>
        </w:rPr>
        <w:t xml:space="preserve"> </w:t>
      </w:r>
      <w:r>
        <w:rPr>
          <w:spacing w:val="-2"/>
        </w:rPr>
        <w:t>Directors</w:t>
      </w:r>
      <w:r>
        <w:rPr>
          <w:spacing w:val="-7"/>
        </w:rPr>
        <w:t xml:space="preserve"> </w:t>
      </w:r>
      <w:r>
        <w:rPr>
          <w:spacing w:val="-2"/>
        </w:rPr>
        <w:t>are</w:t>
      </w:r>
      <w:r>
        <w:rPr>
          <w:spacing w:val="-5"/>
        </w:rPr>
        <w:t xml:space="preserve"> </w:t>
      </w:r>
      <w:r>
        <w:rPr>
          <w:spacing w:val="-2"/>
        </w:rPr>
        <w:t>carried</w:t>
      </w:r>
      <w:r>
        <w:rPr>
          <w:spacing w:val="-5"/>
        </w:rPr>
        <w:t xml:space="preserve"> </w:t>
      </w:r>
      <w:r>
        <w:rPr>
          <w:spacing w:val="-2"/>
        </w:rPr>
        <w:t>into</w:t>
      </w:r>
      <w:r>
        <w:rPr>
          <w:spacing w:val="-9"/>
        </w:rPr>
        <w:t xml:space="preserve"> </w:t>
      </w:r>
      <w:r>
        <w:rPr>
          <w:spacing w:val="-2"/>
        </w:rPr>
        <w:t>effect</w:t>
      </w:r>
    </w:p>
    <w:p w14:paraId="6E31E643" w14:textId="0F2035EA" w:rsidR="002751E7" w:rsidRDefault="00000000">
      <w:pPr>
        <w:pStyle w:val="ListParagraph"/>
        <w:numPr>
          <w:ilvl w:val="1"/>
          <w:numId w:val="9"/>
        </w:numPr>
        <w:tabs>
          <w:tab w:val="left" w:pos="1699"/>
        </w:tabs>
        <w:spacing w:line="242" w:lineRule="exact"/>
        <w:ind w:left="1699" w:hanging="359"/>
      </w:pPr>
      <w:r>
        <w:rPr>
          <w:spacing w:val="-2"/>
        </w:rPr>
        <w:t>oversee</w:t>
      </w:r>
      <w:r>
        <w:rPr>
          <w:spacing w:val="-9"/>
        </w:rPr>
        <w:t xml:space="preserve"> </w:t>
      </w:r>
      <w:r>
        <w:rPr>
          <w:spacing w:val="-2"/>
        </w:rPr>
        <w:t>and</w:t>
      </w:r>
      <w:r>
        <w:rPr>
          <w:spacing w:val="-11"/>
        </w:rPr>
        <w:t xml:space="preserve"> </w:t>
      </w:r>
      <w:r>
        <w:rPr>
          <w:spacing w:val="-2"/>
        </w:rPr>
        <w:t>evaluate</w:t>
      </w:r>
      <w:r>
        <w:rPr>
          <w:spacing w:val="-11"/>
        </w:rPr>
        <w:t xml:space="preserve"> </w:t>
      </w:r>
      <w:r>
        <w:rPr>
          <w:spacing w:val="-2"/>
        </w:rPr>
        <w:t>the</w:t>
      </w:r>
      <w:r>
        <w:rPr>
          <w:spacing w:val="-9"/>
        </w:rPr>
        <w:t xml:space="preserve"> </w:t>
      </w:r>
      <w:r>
        <w:rPr>
          <w:spacing w:val="-2"/>
        </w:rPr>
        <w:t>performance</w:t>
      </w:r>
      <w:r>
        <w:rPr>
          <w:spacing w:val="-9"/>
        </w:rPr>
        <w:t xml:space="preserve"> </w:t>
      </w:r>
      <w:r>
        <w:rPr>
          <w:spacing w:val="-2"/>
        </w:rPr>
        <w:t>of</w:t>
      </w:r>
      <w:r>
        <w:rPr>
          <w:spacing w:val="-12"/>
        </w:rPr>
        <w:t xml:space="preserve"> </w:t>
      </w:r>
      <w:r>
        <w:rPr>
          <w:spacing w:val="-2"/>
        </w:rPr>
        <w:t>the</w:t>
      </w:r>
      <w:r>
        <w:rPr>
          <w:spacing w:val="-9"/>
        </w:rPr>
        <w:t xml:space="preserve"> </w:t>
      </w:r>
      <w:del w:id="65" w:author="Dan Cataldi" w:date="2026-10-09T09:47:00Z" w16du:dateUtc="2026-10-09T14:47:00Z">
        <w:r w:rsidDel="003637BF">
          <w:rPr>
            <w:spacing w:val="-2"/>
          </w:rPr>
          <w:delText>Executive</w:delText>
        </w:r>
        <w:r w:rsidDel="003637BF">
          <w:rPr>
            <w:spacing w:val="-8"/>
          </w:rPr>
          <w:delText xml:space="preserve"> </w:delText>
        </w:r>
        <w:r w:rsidDel="003637BF">
          <w:rPr>
            <w:spacing w:val="-2"/>
          </w:rPr>
          <w:delText>Director</w:delText>
        </w:r>
      </w:del>
      <w:ins w:id="66" w:author="Dan Cataldi" w:date="2026-10-09T09:47:00Z" w16du:dateUtc="2026-10-09T14:47:00Z">
        <w:r w:rsidR="003637BF">
          <w:rPr>
            <w:spacing w:val="-2"/>
          </w:rPr>
          <w:t>President</w:t>
        </w:r>
      </w:ins>
    </w:p>
    <w:p w14:paraId="6E31E644" w14:textId="77777777" w:rsidR="002751E7" w:rsidRDefault="00000000">
      <w:pPr>
        <w:pStyle w:val="ListParagraph"/>
        <w:numPr>
          <w:ilvl w:val="1"/>
          <w:numId w:val="9"/>
        </w:numPr>
        <w:tabs>
          <w:tab w:val="left" w:pos="1699"/>
        </w:tabs>
        <w:spacing w:line="238" w:lineRule="exact"/>
        <w:ind w:left="1699" w:hanging="359"/>
      </w:pPr>
      <w:r>
        <w:rPr>
          <w:spacing w:val="-2"/>
        </w:rPr>
        <w:t>shall</w:t>
      </w:r>
      <w:r>
        <w:rPr>
          <w:spacing w:val="-12"/>
        </w:rPr>
        <w:t xml:space="preserve"> </w:t>
      </w:r>
      <w:r>
        <w:rPr>
          <w:spacing w:val="-2"/>
        </w:rPr>
        <w:t>be</w:t>
      </w:r>
      <w:r>
        <w:rPr>
          <w:spacing w:val="-11"/>
        </w:rPr>
        <w:t xml:space="preserve"> </w:t>
      </w:r>
      <w:r>
        <w:rPr>
          <w:spacing w:val="-2"/>
        </w:rPr>
        <w:t>bondable</w:t>
      </w:r>
      <w:r>
        <w:rPr>
          <w:spacing w:val="-10"/>
        </w:rPr>
        <w:t xml:space="preserve"> </w:t>
      </w:r>
      <w:r>
        <w:rPr>
          <w:spacing w:val="-2"/>
        </w:rPr>
        <w:t>and</w:t>
      </w:r>
      <w:r>
        <w:rPr>
          <w:spacing w:val="-9"/>
        </w:rPr>
        <w:t xml:space="preserve"> </w:t>
      </w:r>
      <w:r>
        <w:rPr>
          <w:spacing w:val="-2"/>
        </w:rPr>
        <w:t>bonded</w:t>
      </w:r>
    </w:p>
    <w:p w14:paraId="36F8691D" w14:textId="24CD882E" w:rsidR="007B6CBA" w:rsidRDefault="00CC5963">
      <w:pPr>
        <w:pStyle w:val="ListParagraph"/>
        <w:numPr>
          <w:ilvl w:val="0"/>
          <w:numId w:val="15"/>
        </w:numPr>
        <w:tabs>
          <w:tab w:val="left" w:pos="818"/>
        </w:tabs>
        <w:spacing w:line="244" w:lineRule="exact"/>
        <w:ind w:left="818" w:hanging="198"/>
        <w:jc w:val="left"/>
        <w:rPr>
          <w:ins w:id="67" w:author="Dan Cataldi" w:date="2026-10-09T10:11:00Z" w16du:dateUtc="2026-10-09T15:11:00Z"/>
          <w:rFonts w:ascii="Arial Narrow"/>
          <w:sz w:val="20"/>
        </w:rPr>
      </w:pPr>
      <w:ins w:id="68" w:author="Dan Cataldi" w:date="2026-10-09T10:11:00Z" w16du:dateUtc="2026-10-09T15:11:00Z">
        <w:r>
          <w:rPr>
            <w:rFonts w:ascii="Arial Narrow"/>
            <w:sz w:val="20"/>
          </w:rPr>
          <w:t xml:space="preserve">     Vice President:</w:t>
        </w:r>
      </w:ins>
    </w:p>
    <w:p w14:paraId="18FCAE08" w14:textId="2D4C9D75" w:rsidR="00CC5963" w:rsidRDefault="00CC5963" w:rsidP="00CC5963">
      <w:pPr>
        <w:pStyle w:val="ListParagraph"/>
        <w:numPr>
          <w:ilvl w:val="1"/>
          <w:numId w:val="15"/>
        </w:numPr>
        <w:tabs>
          <w:tab w:val="left" w:pos="818"/>
        </w:tabs>
        <w:spacing w:line="244" w:lineRule="exact"/>
        <w:rPr>
          <w:ins w:id="69" w:author="Dan Cataldi" w:date="2026-10-09T10:12:00Z" w16du:dateUtc="2026-10-09T15:12:00Z"/>
          <w:rFonts w:ascii="Arial Narrow"/>
          <w:sz w:val="20"/>
        </w:rPr>
      </w:pPr>
      <w:ins w:id="70" w:author="Dan Cataldi" w:date="2026-10-09T10:11:00Z" w16du:dateUtc="2026-10-09T15:11:00Z">
        <w:r>
          <w:rPr>
            <w:rFonts w:ascii="Arial Narrow"/>
            <w:sz w:val="20"/>
          </w:rPr>
          <w:t>Serve as chai</w:t>
        </w:r>
        <w:r w:rsidR="000841CC">
          <w:rPr>
            <w:rFonts w:ascii="Arial Narrow"/>
            <w:sz w:val="20"/>
          </w:rPr>
          <w:t>r of all board meetings if the President is</w:t>
        </w:r>
      </w:ins>
      <w:ins w:id="71" w:author="Dan Cataldi" w:date="2026-10-09T10:12:00Z" w16du:dateUtc="2026-10-09T15:12:00Z">
        <w:r w:rsidR="000841CC">
          <w:rPr>
            <w:rFonts w:ascii="Arial Narrow"/>
            <w:sz w:val="20"/>
          </w:rPr>
          <w:t xml:space="preserve"> unable to do so</w:t>
        </w:r>
      </w:ins>
    </w:p>
    <w:p w14:paraId="412D3F6E" w14:textId="09FD4D4A" w:rsidR="000841CC" w:rsidRDefault="000841CC" w:rsidP="00CC5963">
      <w:pPr>
        <w:pStyle w:val="ListParagraph"/>
        <w:numPr>
          <w:ilvl w:val="1"/>
          <w:numId w:val="15"/>
        </w:numPr>
        <w:tabs>
          <w:tab w:val="left" w:pos="818"/>
        </w:tabs>
        <w:spacing w:line="244" w:lineRule="exact"/>
        <w:rPr>
          <w:ins w:id="72" w:author="Dan Cataldi" w:date="2026-10-09T10:12:00Z" w16du:dateUtc="2026-10-09T15:12:00Z"/>
          <w:rFonts w:ascii="Arial Narrow"/>
          <w:sz w:val="20"/>
        </w:rPr>
      </w:pPr>
      <w:ins w:id="73" w:author="Dan Cataldi" w:date="2026-10-09T10:12:00Z" w16du:dateUtc="2026-10-09T15:12:00Z">
        <w:r>
          <w:rPr>
            <w:rFonts w:ascii="Arial Narrow"/>
            <w:sz w:val="20"/>
          </w:rPr>
          <w:t>Serve as chair of the annual general meeting if the President is unable to do so</w:t>
        </w:r>
      </w:ins>
    </w:p>
    <w:p w14:paraId="1AED1602" w14:textId="422FDED9" w:rsidR="000841CC" w:rsidRDefault="000841CC" w:rsidP="00CC5963">
      <w:pPr>
        <w:pStyle w:val="ListParagraph"/>
        <w:numPr>
          <w:ilvl w:val="1"/>
          <w:numId w:val="15"/>
        </w:numPr>
        <w:tabs>
          <w:tab w:val="left" w:pos="818"/>
        </w:tabs>
        <w:spacing w:line="244" w:lineRule="exact"/>
        <w:rPr>
          <w:ins w:id="74" w:author="Dan Cataldi" w:date="2026-10-09T10:12:00Z" w16du:dateUtc="2026-10-09T15:12:00Z"/>
          <w:rFonts w:ascii="Arial Narrow"/>
          <w:sz w:val="20"/>
        </w:rPr>
      </w:pPr>
      <w:ins w:id="75" w:author="Dan Cataldi" w:date="2026-10-09T10:12:00Z" w16du:dateUtc="2026-10-09T15:12:00Z">
        <w:r>
          <w:rPr>
            <w:rFonts w:ascii="Arial Narrow"/>
            <w:sz w:val="20"/>
          </w:rPr>
          <w:t xml:space="preserve">Assume the </w:t>
        </w:r>
        <w:r w:rsidR="000C0A9A">
          <w:rPr>
            <w:rFonts w:ascii="Arial Narrow"/>
            <w:sz w:val="20"/>
          </w:rPr>
          <w:t>interim President position if the President is unable to fulfill their term</w:t>
        </w:r>
      </w:ins>
    </w:p>
    <w:p w14:paraId="585F3C37" w14:textId="3CC152CE" w:rsidR="00552FCD" w:rsidRPr="00552FCD" w:rsidRDefault="000C0A9A">
      <w:pPr>
        <w:pStyle w:val="ListParagraph"/>
        <w:numPr>
          <w:ilvl w:val="1"/>
          <w:numId w:val="15"/>
        </w:numPr>
        <w:tabs>
          <w:tab w:val="left" w:pos="818"/>
        </w:tabs>
        <w:spacing w:line="244" w:lineRule="exact"/>
        <w:rPr>
          <w:ins w:id="76" w:author="Dan Cataldi" w:date="2026-10-09T10:11:00Z" w16du:dateUtc="2026-10-09T15:11:00Z"/>
          <w:rFonts w:ascii="Arial Narrow"/>
          <w:sz w:val="20"/>
          <w:rPrChange w:id="77" w:author="Dan Cataldi" w:date="2026-10-09T10:13:00Z" w16du:dateUtc="2026-10-09T15:13:00Z">
            <w:rPr>
              <w:ins w:id="78" w:author="Dan Cataldi" w:date="2026-10-09T10:11:00Z" w16du:dateUtc="2026-10-09T15:11:00Z"/>
              <w:spacing w:val="-2"/>
            </w:rPr>
          </w:rPrChange>
        </w:rPr>
        <w:pPrChange w:id="79" w:author="Dan Cataldi" w:date="2026-10-09T10:13:00Z" w16du:dateUtc="2026-10-09T15:13:00Z">
          <w:pPr>
            <w:pStyle w:val="ListParagraph"/>
            <w:numPr>
              <w:numId w:val="15"/>
            </w:numPr>
            <w:tabs>
              <w:tab w:val="left" w:pos="818"/>
            </w:tabs>
            <w:spacing w:line="244" w:lineRule="exact"/>
            <w:ind w:left="818" w:hanging="198"/>
            <w:jc w:val="right"/>
          </w:pPr>
        </w:pPrChange>
      </w:pPr>
      <w:ins w:id="80" w:author="Dan Cataldi" w:date="2026-10-09T10:12:00Z" w16du:dateUtc="2026-10-09T15:12:00Z">
        <w:r>
          <w:rPr>
            <w:rFonts w:ascii="Arial Narrow"/>
            <w:sz w:val="20"/>
          </w:rPr>
          <w:t>Chair the Governance Committ</w:t>
        </w:r>
      </w:ins>
      <w:ins w:id="81" w:author="Dan Cataldi" w:date="2026-10-09T10:13:00Z" w16du:dateUtc="2026-10-09T15:13:00Z">
        <w:r>
          <w:rPr>
            <w:rFonts w:ascii="Arial Narrow"/>
            <w:sz w:val="20"/>
          </w:rPr>
          <w:t>ee</w:t>
        </w:r>
      </w:ins>
    </w:p>
    <w:p w14:paraId="6E31E645" w14:textId="73D113FB" w:rsidR="002751E7" w:rsidRDefault="00000000">
      <w:pPr>
        <w:pStyle w:val="ListParagraph"/>
        <w:numPr>
          <w:ilvl w:val="0"/>
          <w:numId w:val="15"/>
        </w:numPr>
        <w:tabs>
          <w:tab w:val="left" w:pos="818"/>
        </w:tabs>
        <w:spacing w:line="244" w:lineRule="exact"/>
        <w:ind w:left="818" w:hanging="198"/>
        <w:jc w:val="left"/>
        <w:rPr>
          <w:rFonts w:ascii="Arial Narrow"/>
          <w:sz w:val="20"/>
        </w:rPr>
      </w:pPr>
      <w:r>
        <w:rPr>
          <w:spacing w:val="-2"/>
        </w:rPr>
        <w:t>Secretary:</w:t>
      </w:r>
    </w:p>
    <w:p w14:paraId="6E31E646" w14:textId="77777777" w:rsidR="002751E7" w:rsidRDefault="00000000">
      <w:pPr>
        <w:pStyle w:val="ListParagraph"/>
        <w:numPr>
          <w:ilvl w:val="1"/>
          <w:numId w:val="15"/>
        </w:numPr>
        <w:tabs>
          <w:tab w:val="left" w:pos="1700"/>
        </w:tabs>
        <w:spacing w:before="12" w:line="216" w:lineRule="auto"/>
        <w:ind w:left="1700" w:right="866" w:hanging="361"/>
        <w:rPr>
          <w:rFonts w:ascii="Symbol" w:hAnsi="Symbol"/>
          <w:sz w:val="20"/>
        </w:rPr>
      </w:pPr>
      <w:r>
        <w:t>shall</w:t>
      </w:r>
      <w:r>
        <w:rPr>
          <w:spacing w:val="-13"/>
        </w:rPr>
        <w:t xml:space="preserve"> </w:t>
      </w:r>
      <w:r>
        <w:t>record</w:t>
      </w:r>
      <w:r>
        <w:rPr>
          <w:spacing w:val="-12"/>
        </w:rPr>
        <w:t xml:space="preserve"> </w:t>
      </w:r>
      <w:r>
        <w:t>the</w:t>
      </w:r>
      <w:r>
        <w:rPr>
          <w:spacing w:val="-13"/>
        </w:rPr>
        <w:t xml:space="preserve"> </w:t>
      </w:r>
      <w:r>
        <w:t>minutes</w:t>
      </w:r>
      <w:r>
        <w:rPr>
          <w:spacing w:val="-12"/>
        </w:rPr>
        <w:t xml:space="preserve"> </w:t>
      </w:r>
      <w:r>
        <w:t>and</w:t>
      </w:r>
      <w:r>
        <w:rPr>
          <w:spacing w:val="-13"/>
        </w:rPr>
        <w:t xml:space="preserve"> </w:t>
      </w:r>
      <w:r>
        <w:t>all</w:t>
      </w:r>
      <w:r>
        <w:rPr>
          <w:spacing w:val="-12"/>
        </w:rPr>
        <w:t xml:space="preserve"> </w:t>
      </w:r>
      <w:r>
        <w:t>proceedings</w:t>
      </w:r>
      <w:r>
        <w:rPr>
          <w:spacing w:val="-15"/>
        </w:rPr>
        <w:t xml:space="preserve"> </w:t>
      </w:r>
      <w:r>
        <w:t>of</w:t>
      </w:r>
      <w:r>
        <w:rPr>
          <w:spacing w:val="-13"/>
        </w:rPr>
        <w:t xml:space="preserve"> </w:t>
      </w:r>
      <w:r>
        <w:t>the</w:t>
      </w:r>
      <w:r>
        <w:rPr>
          <w:spacing w:val="-12"/>
        </w:rPr>
        <w:t xml:space="preserve"> </w:t>
      </w:r>
      <w:r>
        <w:t>meetings</w:t>
      </w:r>
      <w:r>
        <w:rPr>
          <w:spacing w:val="-12"/>
        </w:rPr>
        <w:t xml:space="preserve"> </w:t>
      </w:r>
      <w:r>
        <w:t>of</w:t>
      </w:r>
      <w:r>
        <w:rPr>
          <w:spacing w:val="-13"/>
        </w:rPr>
        <w:t xml:space="preserve"> </w:t>
      </w:r>
      <w:r>
        <w:t>the</w:t>
      </w:r>
      <w:r>
        <w:rPr>
          <w:spacing w:val="-12"/>
        </w:rPr>
        <w:t xml:space="preserve"> </w:t>
      </w:r>
      <w:r>
        <w:t>members</w:t>
      </w:r>
      <w:r>
        <w:rPr>
          <w:spacing w:val="-13"/>
        </w:rPr>
        <w:t xml:space="preserve"> </w:t>
      </w:r>
      <w:r>
        <w:t>and</w:t>
      </w:r>
      <w:r>
        <w:rPr>
          <w:spacing w:val="-12"/>
        </w:rPr>
        <w:t xml:space="preserve"> </w:t>
      </w:r>
      <w:r>
        <w:t>the</w:t>
      </w:r>
      <w:r>
        <w:rPr>
          <w:spacing w:val="31"/>
        </w:rPr>
        <w:t xml:space="preserve"> </w:t>
      </w:r>
      <w:r>
        <w:t>Board of</w:t>
      </w:r>
      <w:r>
        <w:rPr>
          <w:spacing w:val="-13"/>
        </w:rPr>
        <w:t xml:space="preserve"> </w:t>
      </w:r>
      <w:r>
        <w:t>Directors</w:t>
      </w:r>
    </w:p>
    <w:p w14:paraId="6E31E647" w14:textId="77777777" w:rsidR="002751E7" w:rsidRDefault="00000000">
      <w:pPr>
        <w:pStyle w:val="ListParagraph"/>
        <w:numPr>
          <w:ilvl w:val="1"/>
          <w:numId w:val="15"/>
        </w:numPr>
        <w:tabs>
          <w:tab w:val="left" w:pos="1699"/>
        </w:tabs>
        <w:spacing w:line="232" w:lineRule="exact"/>
        <w:ind w:left="1699" w:hanging="359"/>
        <w:rPr>
          <w:rFonts w:ascii="Symbol" w:hAnsi="Symbol"/>
          <w:sz w:val="20"/>
        </w:rPr>
      </w:pPr>
      <w:r>
        <w:rPr>
          <w:spacing w:val="-4"/>
        </w:rPr>
        <w:t>shall</w:t>
      </w:r>
      <w:r>
        <w:rPr>
          <w:spacing w:val="-5"/>
        </w:rPr>
        <w:t xml:space="preserve"> </w:t>
      </w:r>
      <w:r>
        <w:rPr>
          <w:spacing w:val="-4"/>
        </w:rPr>
        <w:t>advise</w:t>
      </w:r>
      <w:r>
        <w:rPr>
          <w:spacing w:val="-1"/>
        </w:rPr>
        <w:t xml:space="preserve"> </w:t>
      </w:r>
      <w:r>
        <w:rPr>
          <w:spacing w:val="-4"/>
        </w:rPr>
        <w:t>committees</w:t>
      </w:r>
      <w:r>
        <w:rPr>
          <w:spacing w:val="-7"/>
        </w:rPr>
        <w:t xml:space="preserve"> </w:t>
      </w:r>
      <w:r>
        <w:rPr>
          <w:spacing w:val="-4"/>
        </w:rPr>
        <w:t>to</w:t>
      </w:r>
      <w:r>
        <w:rPr>
          <w:spacing w:val="3"/>
        </w:rPr>
        <w:t xml:space="preserve"> </w:t>
      </w:r>
      <w:r>
        <w:rPr>
          <w:spacing w:val="-4"/>
        </w:rPr>
        <w:t>record</w:t>
      </w:r>
      <w:r>
        <w:rPr>
          <w:spacing w:val="-3"/>
        </w:rPr>
        <w:t xml:space="preserve"> </w:t>
      </w:r>
      <w:r>
        <w:rPr>
          <w:spacing w:val="-4"/>
        </w:rPr>
        <w:t>minutes</w:t>
      </w:r>
      <w:r>
        <w:rPr>
          <w:spacing w:val="-5"/>
        </w:rPr>
        <w:t xml:space="preserve"> </w:t>
      </w:r>
      <w:r>
        <w:rPr>
          <w:spacing w:val="-4"/>
        </w:rPr>
        <w:t>and</w:t>
      </w:r>
      <w:r>
        <w:rPr>
          <w:spacing w:val="1"/>
        </w:rPr>
        <w:t xml:space="preserve"> </w:t>
      </w:r>
      <w:r>
        <w:rPr>
          <w:spacing w:val="-4"/>
        </w:rPr>
        <w:t>all</w:t>
      </w:r>
      <w:r>
        <w:rPr>
          <w:spacing w:val="-2"/>
        </w:rPr>
        <w:t xml:space="preserve"> </w:t>
      </w:r>
      <w:r>
        <w:rPr>
          <w:spacing w:val="-4"/>
        </w:rPr>
        <w:t>proceedings</w:t>
      </w:r>
      <w:r>
        <w:rPr>
          <w:spacing w:val="-6"/>
        </w:rPr>
        <w:t xml:space="preserve"> </w:t>
      </w:r>
      <w:r>
        <w:rPr>
          <w:spacing w:val="-4"/>
        </w:rPr>
        <w:t>of</w:t>
      </w:r>
      <w:r>
        <w:rPr>
          <w:spacing w:val="1"/>
        </w:rPr>
        <w:t xml:space="preserve"> </w:t>
      </w:r>
      <w:r>
        <w:rPr>
          <w:spacing w:val="-4"/>
        </w:rPr>
        <w:t>the</w:t>
      </w:r>
      <w:r>
        <w:rPr>
          <w:spacing w:val="2"/>
        </w:rPr>
        <w:t xml:space="preserve"> </w:t>
      </w:r>
      <w:r>
        <w:rPr>
          <w:spacing w:val="-4"/>
        </w:rPr>
        <w:t>meetings</w:t>
      </w:r>
    </w:p>
    <w:p w14:paraId="6E31E648" w14:textId="77777777" w:rsidR="002751E7" w:rsidRDefault="00000000">
      <w:pPr>
        <w:pStyle w:val="ListParagraph"/>
        <w:numPr>
          <w:ilvl w:val="1"/>
          <w:numId w:val="15"/>
        </w:numPr>
        <w:tabs>
          <w:tab w:val="left" w:pos="1699"/>
          <w:tab w:val="left" w:pos="1701"/>
        </w:tabs>
        <w:spacing w:before="9" w:line="218" w:lineRule="auto"/>
        <w:ind w:right="1575" w:hanging="362"/>
        <w:rPr>
          <w:rFonts w:ascii="Symbol" w:hAnsi="Symbol"/>
          <w:sz w:val="20"/>
        </w:rPr>
      </w:pPr>
      <w:r>
        <w:t>shall</w:t>
      </w:r>
      <w:r>
        <w:rPr>
          <w:spacing w:val="-13"/>
        </w:rPr>
        <w:t xml:space="preserve"> </w:t>
      </w:r>
      <w:r>
        <w:t>perform</w:t>
      </w:r>
      <w:r>
        <w:rPr>
          <w:spacing w:val="-12"/>
        </w:rPr>
        <w:t xml:space="preserve"> </w:t>
      </w:r>
      <w:r>
        <w:t>such</w:t>
      </w:r>
      <w:r>
        <w:rPr>
          <w:spacing w:val="-13"/>
        </w:rPr>
        <w:t xml:space="preserve"> </w:t>
      </w:r>
      <w:r>
        <w:t>other</w:t>
      </w:r>
      <w:r>
        <w:rPr>
          <w:spacing w:val="-12"/>
        </w:rPr>
        <w:t xml:space="preserve"> </w:t>
      </w:r>
      <w:r>
        <w:t>duties</w:t>
      </w:r>
      <w:r>
        <w:rPr>
          <w:spacing w:val="-13"/>
        </w:rPr>
        <w:t xml:space="preserve"> </w:t>
      </w:r>
      <w:r>
        <w:t>as</w:t>
      </w:r>
      <w:r>
        <w:rPr>
          <w:spacing w:val="-12"/>
        </w:rPr>
        <w:t xml:space="preserve"> </w:t>
      </w:r>
      <w:r>
        <w:t>may</w:t>
      </w:r>
      <w:r>
        <w:rPr>
          <w:spacing w:val="-13"/>
        </w:rPr>
        <w:t xml:space="preserve"> </w:t>
      </w:r>
      <w:r>
        <w:t>be</w:t>
      </w:r>
      <w:r>
        <w:rPr>
          <w:spacing w:val="-12"/>
        </w:rPr>
        <w:t xml:space="preserve"> </w:t>
      </w:r>
      <w:r>
        <w:t>prescribed</w:t>
      </w:r>
      <w:r>
        <w:rPr>
          <w:spacing w:val="-12"/>
        </w:rPr>
        <w:t xml:space="preserve"> </w:t>
      </w:r>
      <w:r>
        <w:t>by</w:t>
      </w:r>
      <w:r>
        <w:rPr>
          <w:spacing w:val="-13"/>
        </w:rPr>
        <w:t xml:space="preserve"> </w:t>
      </w:r>
      <w:r>
        <w:t>the</w:t>
      </w:r>
      <w:r>
        <w:rPr>
          <w:spacing w:val="-12"/>
        </w:rPr>
        <w:t xml:space="preserve"> </w:t>
      </w:r>
      <w:r>
        <w:t>Board</w:t>
      </w:r>
      <w:r>
        <w:rPr>
          <w:spacing w:val="-13"/>
        </w:rPr>
        <w:t xml:space="preserve"> </w:t>
      </w:r>
      <w:r>
        <w:t>of</w:t>
      </w:r>
      <w:r>
        <w:rPr>
          <w:spacing w:val="-12"/>
        </w:rPr>
        <w:t xml:space="preserve"> </w:t>
      </w:r>
      <w:r>
        <w:t>Directors</w:t>
      </w:r>
      <w:r>
        <w:rPr>
          <w:spacing w:val="-13"/>
        </w:rPr>
        <w:t xml:space="preserve"> </w:t>
      </w:r>
      <w:r>
        <w:t>or</w:t>
      </w:r>
      <w:r>
        <w:rPr>
          <w:spacing w:val="-12"/>
        </w:rPr>
        <w:t xml:space="preserve"> </w:t>
      </w:r>
      <w:r>
        <w:t xml:space="preserve">its </w:t>
      </w:r>
      <w:r>
        <w:rPr>
          <w:spacing w:val="-2"/>
        </w:rPr>
        <w:t>officers</w:t>
      </w:r>
    </w:p>
    <w:p w14:paraId="6E31E649" w14:textId="77777777" w:rsidR="002751E7" w:rsidRDefault="00000000">
      <w:pPr>
        <w:pStyle w:val="ListParagraph"/>
        <w:numPr>
          <w:ilvl w:val="1"/>
          <w:numId w:val="15"/>
        </w:numPr>
        <w:tabs>
          <w:tab w:val="left" w:pos="1699"/>
        </w:tabs>
        <w:spacing w:line="218" w:lineRule="exact"/>
        <w:ind w:left="1699" w:hanging="359"/>
        <w:rPr>
          <w:rFonts w:ascii="Symbol" w:hAnsi="Symbol"/>
          <w:sz w:val="20"/>
        </w:rPr>
      </w:pPr>
      <w:r>
        <w:rPr>
          <w:spacing w:val="-2"/>
        </w:rPr>
        <w:t>shall</w:t>
      </w:r>
      <w:r>
        <w:rPr>
          <w:spacing w:val="-12"/>
        </w:rPr>
        <w:t xml:space="preserve"> </w:t>
      </w:r>
      <w:r>
        <w:rPr>
          <w:spacing w:val="-2"/>
        </w:rPr>
        <w:t>be</w:t>
      </w:r>
      <w:r>
        <w:rPr>
          <w:spacing w:val="-11"/>
        </w:rPr>
        <w:t xml:space="preserve"> </w:t>
      </w:r>
      <w:r>
        <w:rPr>
          <w:spacing w:val="-2"/>
        </w:rPr>
        <w:t>bondable</w:t>
      </w:r>
      <w:r>
        <w:rPr>
          <w:spacing w:val="-10"/>
        </w:rPr>
        <w:t xml:space="preserve"> </w:t>
      </w:r>
      <w:r>
        <w:rPr>
          <w:spacing w:val="-2"/>
        </w:rPr>
        <w:t>and</w:t>
      </w:r>
      <w:r>
        <w:rPr>
          <w:spacing w:val="-9"/>
        </w:rPr>
        <w:t xml:space="preserve"> </w:t>
      </w:r>
      <w:r>
        <w:rPr>
          <w:spacing w:val="-2"/>
        </w:rPr>
        <w:t>bonded</w:t>
      </w:r>
    </w:p>
    <w:p w14:paraId="6E31E64A" w14:textId="77777777" w:rsidR="002751E7" w:rsidRDefault="00000000">
      <w:pPr>
        <w:pStyle w:val="ListParagraph"/>
        <w:numPr>
          <w:ilvl w:val="0"/>
          <w:numId w:val="15"/>
        </w:numPr>
        <w:tabs>
          <w:tab w:val="left" w:pos="827"/>
        </w:tabs>
        <w:spacing w:line="239" w:lineRule="exact"/>
        <w:ind w:left="827" w:hanging="207"/>
        <w:jc w:val="left"/>
        <w:rPr>
          <w:rFonts w:ascii="Arial Narrow"/>
          <w:sz w:val="20"/>
        </w:rPr>
      </w:pPr>
      <w:r>
        <w:rPr>
          <w:spacing w:val="-2"/>
        </w:rPr>
        <w:t>Treasurer:</w:t>
      </w:r>
    </w:p>
    <w:p w14:paraId="6E31E64B" w14:textId="77777777" w:rsidR="002751E7" w:rsidRDefault="00000000">
      <w:pPr>
        <w:pStyle w:val="ListParagraph"/>
        <w:numPr>
          <w:ilvl w:val="1"/>
          <w:numId w:val="15"/>
        </w:numPr>
        <w:tabs>
          <w:tab w:val="left" w:pos="1700"/>
        </w:tabs>
        <w:spacing w:before="34" w:line="184" w:lineRule="auto"/>
        <w:ind w:left="1700" w:right="1147" w:hanging="361"/>
        <w:rPr>
          <w:rFonts w:ascii="Symbol" w:hAnsi="Symbol"/>
          <w:sz w:val="20"/>
        </w:rPr>
      </w:pPr>
      <w:r>
        <w:t>shall</w:t>
      </w:r>
      <w:r>
        <w:rPr>
          <w:spacing w:val="-13"/>
        </w:rPr>
        <w:t xml:space="preserve"> </w:t>
      </w:r>
      <w:r>
        <w:t>be</w:t>
      </w:r>
      <w:r>
        <w:rPr>
          <w:spacing w:val="-12"/>
        </w:rPr>
        <w:t xml:space="preserve"> </w:t>
      </w:r>
      <w:r>
        <w:t>responsible</w:t>
      </w:r>
      <w:r>
        <w:rPr>
          <w:spacing w:val="-13"/>
        </w:rPr>
        <w:t xml:space="preserve"> </w:t>
      </w:r>
      <w:r>
        <w:t>for</w:t>
      </w:r>
      <w:r>
        <w:rPr>
          <w:spacing w:val="-12"/>
        </w:rPr>
        <w:t xml:space="preserve"> </w:t>
      </w:r>
      <w:r>
        <w:t>the</w:t>
      </w:r>
      <w:r>
        <w:rPr>
          <w:spacing w:val="-13"/>
        </w:rPr>
        <w:t xml:space="preserve"> </w:t>
      </w:r>
      <w:r>
        <w:t>Corporation’s</w:t>
      </w:r>
      <w:r>
        <w:rPr>
          <w:spacing w:val="-12"/>
        </w:rPr>
        <w:t xml:space="preserve"> </w:t>
      </w:r>
      <w:r>
        <w:t>funds</w:t>
      </w:r>
      <w:r>
        <w:rPr>
          <w:spacing w:val="-13"/>
        </w:rPr>
        <w:t xml:space="preserve"> </w:t>
      </w:r>
      <w:r>
        <w:t>and</w:t>
      </w:r>
      <w:r>
        <w:rPr>
          <w:spacing w:val="-12"/>
        </w:rPr>
        <w:t xml:space="preserve"> </w:t>
      </w:r>
      <w:r>
        <w:t>shall</w:t>
      </w:r>
      <w:r>
        <w:rPr>
          <w:spacing w:val="-12"/>
        </w:rPr>
        <w:t xml:space="preserve"> </w:t>
      </w:r>
      <w:r>
        <w:t>insure</w:t>
      </w:r>
      <w:r>
        <w:rPr>
          <w:spacing w:val="-13"/>
        </w:rPr>
        <w:t xml:space="preserve"> </w:t>
      </w:r>
      <w:r>
        <w:t>that</w:t>
      </w:r>
      <w:r>
        <w:rPr>
          <w:spacing w:val="-12"/>
        </w:rPr>
        <w:t xml:space="preserve"> </w:t>
      </w:r>
      <w:r>
        <w:t>there</w:t>
      </w:r>
      <w:r>
        <w:rPr>
          <w:spacing w:val="-13"/>
        </w:rPr>
        <w:t xml:space="preserve"> </w:t>
      </w:r>
      <w:r>
        <w:t>are</w:t>
      </w:r>
      <w:r>
        <w:rPr>
          <w:spacing w:val="26"/>
        </w:rPr>
        <w:t xml:space="preserve"> </w:t>
      </w:r>
      <w:r>
        <w:t>complete and</w:t>
      </w:r>
      <w:r>
        <w:rPr>
          <w:spacing w:val="-3"/>
        </w:rPr>
        <w:t xml:space="preserve"> </w:t>
      </w:r>
      <w:r>
        <w:t>accurate</w:t>
      </w:r>
      <w:r>
        <w:rPr>
          <w:spacing w:val="-4"/>
        </w:rPr>
        <w:t xml:space="preserve"> </w:t>
      </w:r>
      <w:r>
        <w:t>accounts</w:t>
      </w:r>
      <w:r>
        <w:rPr>
          <w:spacing w:val="-8"/>
        </w:rPr>
        <w:t xml:space="preserve"> </w:t>
      </w:r>
      <w:r>
        <w:t>of</w:t>
      </w:r>
      <w:r>
        <w:rPr>
          <w:spacing w:val="31"/>
        </w:rPr>
        <w:t xml:space="preserve"> </w:t>
      </w:r>
      <w:r>
        <w:t>receipts</w:t>
      </w:r>
      <w:r>
        <w:rPr>
          <w:spacing w:val="-8"/>
        </w:rPr>
        <w:t xml:space="preserve"> </w:t>
      </w:r>
      <w:r>
        <w:t>and</w:t>
      </w:r>
      <w:r>
        <w:rPr>
          <w:spacing w:val="-5"/>
        </w:rPr>
        <w:t xml:space="preserve"> </w:t>
      </w:r>
      <w:r>
        <w:t>disbursements</w:t>
      </w:r>
      <w:r>
        <w:rPr>
          <w:spacing w:val="-11"/>
        </w:rPr>
        <w:t xml:space="preserve"> </w:t>
      </w:r>
      <w:r>
        <w:t>in</w:t>
      </w:r>
      <w:r>
        <w:rPr>
          <w:spacing w:val="-11"/>
        </w:rPr>
        <w:t xml:space="preserve"> </w:t>
      </w:r>
      <w:r>
        <w:t>books</w:t>
      </w:r>
      <w:r>
        <w:rPr>
          <w:spacing w:val="-8"/>
        </w:rPr>
        <w:t xml:space="preserve"> </w:t>
      </w:r>
      <w:r>
        <w:t>belonging</w:t>
      </w:r>
      <w:r>
        <w:rPr>
          <w:spacing w:val="80"/>
        </w:rPr>
        <w:t xml:space="preserve"> </w:t>
      </w:r>
      <w:r>
        <w:t>to</w:t>
      </w:r>
      <w:r>
        <w:rPr>
          <w:spacing w:val="-5"/>
        </w:rPr>
        <w:t xml:space="preserve"> </w:t>
      </w:r>
      <w:r>
        <w:t xml:space="preserve">the </w:t>
      </w:r>
      <w:r>
        <w:rPr>
          <w:spacing w:val="-2"/>
        </w:rPr>
        <w:t>Corporation</w:t>
      </w:r>
    </w:p>
    <w:p w14:paraId="6E31E64C" w14:textId="77777777" w:rsidR="002751E7" w:rsidRDefault="00000000">
      <w:pPr>
        <w:pStyle w:val="ListParagraph"/>
        <w:numPr>
          <w:ilvl w:val="1"/>
          <w:numId w:val="15"/>
        </w:numPr>
        <w:tabs>
          <w:tab w:val="left" w:pos="1699"/>
          <w:tab w:val="left" w:pos="1701"/>
        </w:tabs>
        <w:spacing w:before="18" w:line="187" w:lineRule="auto"/>
        <w:ind w:right="1043" w:hanging="362"/>
        <w:rPr>
          <w:rFonts w:ascii="Symbol" w:hAnsi="Symbol"/>
          <w:sz w:val="20"/>
        </w:rPr>
      </w:pPr>
      <w:r>
        <w:t>shall</w:t>
      </w:r>
      <w:r>
        <w:rPr>
          <w:spacing w:val="-13"/>
        </w:rPr>
        <w:t xml:space="preserve"> </w:t>
      </w:r>
      <w:r>
        <w:t>insure</w:t>
      </w:r>
      <w:r>
        <w:rPr>
          <w:spacing w:val="-12"/>
        </w:rPr>
        <w:t xml:space="preserve"> </w:t>
      </w:r>
      <w:r>
        <w:t>that</w:t>
      </w:r>
      <w:r>
        <w:rPr>
          <w:spacing w:val="-13"/>
        </w:rPr>
        <w:t xml:space="preserve"> </w:t>
      </w:r>
      <w:r>
        <w:t>all</w:t>
      </w:r>
      <w:r>
        <w:rPr>
          <w:spacing w:val="-12"/>
        </w:rPr>
        <w:t xml:space="preserve"> </w:t>
      </w:r>
      <w:r>
        <w:t>monies</w:t>
      </w:r>
      <w:r>
        <w:rPr>
          <w:spacing w:val="-13"/>
        </w:rPr>
        <w:t xml:space="preserve"> </w:t>
      </w:r>
      <w:r>
        <w:t>and</w:t>
      </w:r>
      <w:r>
        <w:rPr>
          <w:spacing w:val="-12"/>
        </w:rPr>
        <w:t xml:space="preserve"> </w:t>
      </w:r>
      <w:r>
        <w:t>other</w:t>
      </w:r>
      <w:r>
        <w:rPr>
          <w:spacing w:val="-13"/>
        </w:rPr>
        <w:t xml:space="preserve"> </w:t>
      </w:r>
      <w:r>
        <w:t>valuables</w:t>
      </w:r>
      <w:r>
        <w:rPr>
          <w:spacing w:val="-12"/>
        </w:rPr>
        <w:t xml:space="preserve"> </w:t>
      </w:r>
      <w:r>
        <w:t>are</w:t>
      </w:r>
      <w:r>
        <w:rPr>
          <w:spacing w:val="-12"/>
        </w:rPr>
        <w:t xml:space="preserve"> </w:t>
      </w:r>
      <w:r>
        <w:t>deposited</w:t>
      </w:r>
      <w:r>
        <w:rPr>
          <w:spacing w:val="-13"/>
        </w:rPr>
        <w:t xml:space="preserve"> </w:t>
      </w:r>
      <w:r>
        <w:t>in</w:t>
      </w:r>
      <w:r>
        <w:rPr>
          <w:spacing w:val="-12"/>
        </w:rPr>
        <w:t xml:space="preserve"> </w:t>
      </w:r>
      <w:r>
        <w:t>the</w:t>
      </w:r>
      <w:r>
        <w:rPr>
          <w:spacing w:val="-13"/>
        </w:rPr>
        <w:t xml:space="preserve"> </w:t>
      </w:r>
      <w:r>
        <w:t>name</w:t>
      </w:r>
      <w:r>
        <w:rPr>
          <w:spacing w:val="-12"/>
        </w:rPr>
        <w:t xml:space="preserve"> </w:t>
      </w:r>
      <w:r>
        <w:t>and</w:t>
      </w:r>
      <w:r>
        <w:rPr>
          <w:spacing w:val="24"/>
        </w:rPr>
        <w:t xml:space="preserve"> </w:t>
      </w:r>
      <w:r>
        <w:t>credited</w:t>
      </w:r>
      <w:r>
        <w:rPr>
          <w:spacing w:val="-12"/>
        </w:rPr>
        <w:t xml:space="preserve"> </w:t>
      </w:r>
      <w:r>
        <w:t>to the</w:t>
      </w:r>
      <w:r>
        <w:rPr>
          <w:spacing w:val="-3"/>
        </w:rPr>
        <w:t xml:space="preserve"> </w:t>
      </w:r>
      <w:r>
        <w:t>Corporation</w:t>
      </w:r>
      <w:r>
        <w:rPr>
          <w:spacing w:val="-4"/>
        </w:rPr>
        <w:t xml:space="preserve"> </w:t>
      </w:r>
      <w:r>
        <w:t>in</w:t>
      </w:r>
      <w:r>
        <w:rPr>
          <w:spacing w:val="-4"/>
        </w:rPr>
        <w:t xml:space="preserve"> </w:t>
      </w:r>
      <w:r>
        <w:t>such</w:t>
      </w:r>
      <w:r>
        <w:rPr>
          <w:spacing w:val="40"/>
        </w:rPr>
        <w:t xml:space="preserve"> </w:t>
      </w:r>
      <w:r>
        <w:t>depositories</w:t>
      </w:r>
      <w:r>
        <w:rPr>
          <w:spacing w:val="-6"/>
        </w:rPr>
        <w:t xml:space="preserve"> </w:t>
      </w:r>
      <w:r>
        <w:t>as</w:t>
      </w:r>
      <w:r>
        <w:rPr>
          <w:spacing w:val="-9"/>
        </w:rPr>
        <w:t xml:space="preserve"> </w:t>
      </w:r>
      <w:r>
        <w:t>may</w:t>
      </w:r>
      <w:r>
        <w:rPr>
          <w:spacing w:val="-5"/>
        </w:rPr>
        <w:t xml:space="preserve"> </w:t>
      </w:r>
      <w:r>
        <w:t>be</w:t>
      </w:r>
      <w:r>
        <w:rPr>
          <w:spacing w:val="-5"/>
        </w:rPr>
        <w:t xml:space="preserve"> </w:t>
      </w:r>
      <w:r>
        <w:t>designated</w:t>
      </w:r>
      <w:r>
        <w:rPr>
          <w:spacing w:val="-4"/>
        </w:rPr>
        <w:t xml:space="preserve"> </w:t>
      </w:r>
      <w:r>
        <w:t>by</w:t>
      </w:r>
      <w:r>
        <w:rPr>
          <w:spacing w:val="-7"/>
        </w:rPr>
        <w:t xml:space="preserve"> </w:t>
      </w:r>
      <w:r>
        <w:t>the</w:t>
      </w:r>
      <w:r>
        <w:rPr>
          <w:spacing w:val="-3"/>
        </w:rPr>
        <w:t xml:space="preserve"> </w:t>
      </w:r>
      <w:r>
        <w:t>Board</w:t>
      </w:r>
      <w:r>
        <w:rPr>
          <w:spacing w:val="70"/>
        </w:rPr>
        <w:t xml:space="preserve"> </w:t>
      </w:r>
      <w:r>
        <w:t>of</w:t>
      </w:r>
      <w:r>
        <w:rPr>
          <w:spacing w:val="-14"/>
        </w:rPr>
        <w:t xml:space="preserve"> </w:t>
      </w:r>
      <w:r>
        <w:t>Directors</w:t>
      </w:r>
    </w:p>
    <w:p w14:paraId="6E31E64D" w14:textId="77777777" w:rsidR="002751E7" w:rsidRDefault="00000000">
      <w:pPr>
        <w:pStyle w:val="ListParagraph"/>
        <w:numPr>
          <w:ilvl w:val="1"/>
          <w:numId w:val="15"/>
        </w:numPr>
        <w:tabs>
          <w:tab w:val="left" w:pos="1699"/>
          <w:tab w:val="left" w:pos="1701"/>
        </w:tabs>
        <w:spacing w:line="196" w:lineRule="auto"/>
        <w:ind w:right="1047" w:hanging="362"/>
        <w:rPr>
          <w:rFonts w:ascii="Symbol" w:hAnsi="Symbol"/>
          <w:sz w:val="20"/>
        </w:rPr>
      </w:pPr>
      <w:r>
        <w:rPr>
          <w:spacing w:val="-2"/>
        </w:rPr>
        <w:t>shall</w:t>
      </w:r>
      <w:r>
        <w:rPr>
          <w:spacing w:val="-10"/>
        </w:rPr>
        <w:t xml:space="preserve"> </w:t>
      </w:r>
      <w:r>
        <w:rPr>
          <w:spacing w:val="-2"/>
        </w:rPr>
        <w:t>oversee</w:t>
      </w:r>
      <w:r>
        <w:rPr>
          <w:spacing w:val="-9"/>
        </w:rPr>
        <w:t xml:space="preserve"> </w:t>
      </w:r>
      <w:r>
        <w:rPr>
          <w:spacing w:val="-2"/>
        </w:rPr>
        <w:t>the</w:t>
      </w:r>
      <w:r>
        <w:rPr>
          <w:spacing w:val="-7"/>
        </w:rPr>
        <w:t xml:space="preserve"> </w:t>
      </w:r>
      <w:r>
        <w:rPr>
          <w:spacing w:val="-2"/>
        </w:rPr>
        <w:t>disbursement</w:t>
      </w:r>
      <w:r>
        <w:rPr>
          <w:spacing w:val="-5"/>
        </w:rPr>
        <w:t xml:space="preserve"> </w:t>
      </w:r>
      <w:r>
        <w:rPr>
          <w:spacing w:val="-2"/>
        </w:rPr>
        <w:t>of</w:t>
      </w:r>
      <w:r>
        <w:rPr>
          <w:spacing w:val="-5"/>
        </w:rPr>
        <w:t xml:space="preserve"> </w:t>
      </w:r>
      <w:r>
        <w:rPr>
          <w:spacing w:val="-2"/>
        </w:rPr>
        <w:t>the</w:t>
      </w:r>
      <w:r>
        <w:rPr>
          <w:spacing w:val="-9"/>
        </w:rPr>
        <w:t xml:space="preserve"> </w:t>
      </w:r>
      <w:r>
        <w:rPr>
          <w:spacing w:val="-2"/>
        </w:rPr>
        <w:t>funds</w:t>
      </w:r>
      <w:r>
        <w:rPr>
          <w:spacing w:val="-7"/>
        </w:rPr>
        <w:t xml:space="preserve"> </w:t>
      </w:r>
      <w:r>
        <w:rPr>
          <w:spacing w:val="-2"/>
        </w:rPr>
        <w:t>of</w:t>
      </w:r>
      <w:r>
        <w:rPr>
          <w:spacing w:val="-8"/>
        </w:rPr>
        <w:t xml:space="preserve"> </w:t>
      </w:r>
      <w:r>
        <w:rPr>
          <w:spacing w:val="-2"/>
        </w:rPr>
        <w:t>the</w:t>
      </w:r>
      <w:r>
        <w:rPr>
          <w:spacing w:val="-5"/>
        </w:rPr>
        <w:t xml:space="preserve"> </w:t>
      </w:r>
      <w:r>
        <w:rPr>
          <w:spacing w:val="-2"/>
        </w:rPr>
        <w:t>Corporation</w:t>
      </w:r>
      <w:r>
        <w:rPr>
          <w:spacing w:val="-8"/>
        </w:rPr>
        <w:t xml:space="preserve"> </w:t>
      </w:r>
      <w:r>
        <w:rPr>
          <w:spacing w:val="-2"/>
        </w:rPr>
        <w:t>as</w:t>
      </w:r>
      <w:r>
        <w:rPr>
          <w:spacing w:val="-7"/>
        </w:rPr>
        <w:t xml:space="preserve"> </w:t>
      </w:r>
      <w:r>
        <w:rPr>
          <w:spacing w:val="-2"/>
        </w:rPr>
        <w:t>directed</w:t>
      </w:r>
      <w:r>
        <w:rPr>
          <w:spacing w:val="-8"/>
        </w:rPr>
        <w:t xml:space="preserve"> </w:t>
      </w:r>
      <w:r>
        <w:rPr>
          <w:spacing w:val="-2"/>
        </w:rPr>
        <w:t>by</w:t>
      </w:r>
      <w:r>
        <w:rPr>
          <w:spacing w:val="-9"/>
        </w:rPr>
        <w:t xml:space="preserve"> </w:t>
      </w:r>
      <w:r>
        <w:rPr>
          <w:spacing w:val="-2"/>
        </w:rPr>
        <w:t>the Board</w:t>
      </w:r>
      <w:r>
        <w:rPr>
          <w:spacing w:val="-8"/>
        </w:rPr>
        <w:t xml:space="preserve"> </w:t>
      </w:r>
      <w:r>
        <w:rPr>
          <w:spacing w:val="-2"/>
        </w:rPr>
        <w:t>of Directors</w:t>
      </w:r>
    </w:p>
    <w:p w14:paraId="6E31E64E" w14:textId="77777777" w:rsidR="002751E7" w:rsidRDefault="00000000">
      <w:pPr>
        <w:pStyle w:val="ListParagraph"/>
        <w:numPr>
          <w:ilvl w:val="1"/>
          <w:numId w:val="15"/>
        </w:numPr>
        <w:tabs>
          <w:tab w:val="left" w:pos="1700"/>
        </w:tabs>
        <w:spacing w:before="4" w:line="237" w:lineRule="auto"/>
        <w:ind w:left="1700" w:right="748" w:hanging="361"/>
        <w:rPr>
          <w:rFonts w:ascii="Symbol" w:hAnsi="Symbol"/>
          <w:sz w:val="20"/>
        </w:rPr>
      </w:pPr>
      <w:r>
        <w:t>shall</w:t>
      </w:r>
      <w:r>
        <w:rPr>
          <w:spacing w:val="-13"/>
        </w:rPr>
        <w:t xml:space="preserve"> </w:t>
      </w:r>
      <w:r>
        <w:t>render</w:t>
      </w:r>
      <w:r>
        <w:rPr>
          <w:spacing w:val="-12"/>
        </w:rPr>
        <w:t xml:space="preserve"> </w:t>
      </w:r>
      <w:r>
        <w:t>to</w:t>
      </w:r>
      <w:r>
        <w:rPr>
          <w:spacing w:val="-13"/>
        </w:rPr>
        <w:t xml:space="preserve"> </w:t>
      </w:r>
      <w:r>
        <w:t>the</w:t>
      </w:r>
      <w:r>
        <w:rPr>
          <w:spacing w:val="-12"/>
        </w:rPr>
        <w:t xml:space="preserve"> </w:t>
      </w:r>
      <w:r>
        <w:t>Board</w:t>
      </w:r>
      <w:r>
        <w:rPr>
          <w:spacing w:val="-13"/>
        </w:rPr>
        <w:t xml:space="preserve"> </w:t>
      </w:r>
      <w:r>
        <w:t>of</w:t>
      </w:r>
      <w:r>
        <w:rPr>
          <w:spacing w:val="-12"/>
        </w:rPr>
        <w:t xml:space="preserve"> </w:t>
      </w:r>
      <w:r>
        <w:t>Directors,</w:t>
      </w:r>
      <w:r>
        <w:rPr>
          <w:spacing w:val="-13"/>
        </w:rPr>
        <w:t xml:space="preserve"> </w:t>
      </w:r>
      <w:r>
        <w:t>at</w:t>
      </w:r>
      <w:r>
        <w:rPr>
          <w:spacing w:val="-12"/>
        </w:rPr>
        <w:t xml:space="preserve"> </w:t>
      </w:r>
      <w:r>
        <w:t>its</w:t>
      </w:r>
      <w:r>
        <w:rPr>
          <w:spacing w:val="-12"/>
        </w:rPr>
        <w:t xml:space="preserve"> </w:t>
      </w:r>
      <w:r>
        <w:t>regular</w:t>
      </w:r>
      <w:r>
        <w:rPr>
          <w:spacing w:val="-13"/>
        </w:rPr>
        <w:t xml:space="preserve"> </w:t>
      </w:r>
      <w:r>
        <w:t>meetings,</w:t>
      </w:r>
      <w:r>
        <w:rPr>
          <w:spacing w:val="-12"/>
        </w:rPr>
        <w:t xml:space="preserve"> </w:t>
      </w:r>
      <w:r>
        <w:t>or</w:t>
      </w:r>
      <w:r>
        <w:rPr>
          <w:spacing w:val="-13"/>
        </w:rPr>
        <w:t xml:space="preserve"> </w:t>
      </w:r>
      <w:r>
        <w:t>when</w:t>
      </w:r>
      <w:r>
        <w:rPr>
          <w:spacing w:val="-12"/>
        </w:rPr>
        <w:t xml:space="preserve"> </w:t>
      </w:r>
      <w:r>
        <w:t>the</w:t>
      </w:r>
      <w:r>
        <w:rPr>
          <w:spacing w:val="-13"/>
        </w:rPr>
        <w:t xml:space="preserve"> </w:t>
      </w:r>
      <w:r>
        <w:t>Board</w:t>
      </w:r>
      <w:r>
        <w:rPr>
          <w:spacing w:val="-12"/>
        </w:rPr>
        <w:t xml:space="preserve"> </w:t>
      </w:r>
      <w:r>
        <w:t>of</w:t>
      </w:r>
      <w:r>
        <w:rPr>
          <w:spacing w:val="24"/>
        </w:rPr>
        <w:t xml:space="preserve"> </w:t>
      </w:r>
      <w:r>
        <w:t>Directors so</w:t>
      </w:r>
      <w:r>
        <w:rPr>
          <w:spacing w:val="-5"/>
        </w:rPr>
        <w:t xml:space="preserve"> </w:t>
      </w:r>
      <w:r>
        <w:t>requires,</w:t>
      </w:r>
      <w:r>
        <w:rPr>
          <w:spacing w:val="-4"/>
        </w:rPr>
        <w:t xml:space="preserve"> </w:t>
      </w:r>
      <w:r>
        <w:t>an</w:t>
      </w:r>
      <w:r>
        <w:rPr>
          <w:spacing w:val="-7"/>
        </w:rPr>
        <w:t xml:space="preserve"> </w:t>
      </w:r>
      <w:r>
        <w:t>account</w:t>
      </w:r>
      <w:r>
        <w:rPr>
          <w:spacing w:val="-6"/>
        </w:rPr>
        <w:t xml:space="preserve"> </w:t>
      </w:r>
      <w:r>
        <w:t>of</w:t>
      </w:r>
      <w:r>
        <w:rPr>
          <w:spacing w:val="33"/>
        </w:rPr>
        <w:t xml:space="preserve"> </w:t>
      </w:r>
      <w:r>
        <w:t>all</w:t>
      </w:r>
      <w:r>
        <w:rPr>
          <w:spacing w:val="-10"/>
        </w:rPr>
        <w:t xml:space="preserve"> </w:t>
      </w:r>
      <w:r>
        <w:t>transactions</w:t>
      </w:r>
      <w:r>
        <w:rPr>
          <w:spacing w:val="-6"/>
        </w:rPr>
        <w:t xml:space="preserve"> </w:t>
      </w:r>
      <w:r>
        <w:t>and</w:t>
      </w:r>
      <w:r>
        <w:rPr>
          <w:spacing w:val="-5"/>
        </w:rPr>
        <w:t xml:space="preserve"> </w:t>
      </w:r>
      <w:r>
        <w:t>of</w:t>
      </w:r>
      <w:r>
        <w:rPr>
          <w:spacing w:val="-10"/>
        </w:rPr>
        <w:t xml:space="preserve"> </w:t>
      </w:r>
      <w:r>
        <w:t>the</w:t>
      </w:r>
      <w:r>
        <w:rPr>
          <w:spacing w:val="-9"/>
        </w:rPr>
        <w:t xml:space="preserve"> </w:t>
      </w:r>
      <w:r>
        <w:t>financial</w:t>
      </w:r>
      <w:r>
        <w:rPr>
          <w:spacing w:val="-6"/>
        </w:rPr>
        <w:t xml:space="preserve"> </w:t>
      </w:r>
      <w:r>
        <w:t>condition</w:t>
      </w:r>
      <w:r>
        <w:rPr>
          <w:spacing w:val="-7"/>
        </w:rPr>
        <w:t xml:space="preserve"> </w:t>
      </w:r>
      <w:r>
        <w:t>of</w:t>
      </w:r>
      <w:r>
        <w:rPr>
          <w:spacing w:val="-7"/>
        </w:rPr>
        <w:t xml:space="preserve"> </w:t>
      </w:r>
      <w:r>
        <w:t>the</w:t>
      </w:r>
      <w:r>
        <w:rPr>
          <w:spacing w:val="80"/>
        </w:rPr>
        <w:t xml:space="preserve"> </w:t>
      </w:r>
      <w:r>
        <w:t>Corporation</w:t>
      </w:r>
    </w:p>
    <w:p w14:paraId="6E31E64F" w14:textId="0D68D854" w:rsidR="002751E7" w:rsidRDefault="00000000">
      <w:pPr>
        <w:pStyle w:val="ListParagraph"/>
        <w:numPr>
          <w:ilvl w:val="1"/>
          <w:numId w:val="15"/>
        </w:numPr>
        <w:tabs>
          <w:tab w:val="left" w:pos="1699"/>
        </w:tabs>
        <w:spacing w:line="238" w:lineRule="exact"/>
        <w:ind w:left="1699" w:hanging="359"/>
        <w:rPr>
          <w:rFonts w:ascii="Symbol" w:hAnsi="Symbol"/>
          <w:sz w:val="20"/>
        </w:rPr>
      </w:pPr>
      <w:r>
        <w:rPr>
          <w:spacing w:val="-2"/>
        </w:rPr>
        <w:t>shall</w:t>
      </w:r>
      <w:r>
        <w:rPr>
          <w:spacing w:val="-9"/>
        </w:rPr>
        <w:t xml:space="preserve"> </w:t>
      </w:r>
      <w:r>
        <w:rPr>
          <w:spacing w:val="-2"/>
        </w:rPr>
        <w:t>appoint</w:t>
      </w:r>
      <w:r>
        <w:rPr>
          <w:spacing w:val="-6"/>
        </w:rPr>
        <w:t xml:space="preserve"> </w:t>
      </w:r>
      <w:r>
        <w:rPr>
          <w:spacing w:val="-2"/>
        </w:rPr>
        <w:t>an accounting</w:t>
      </w:r>
      <w:r>
        <w:rPr>
          <w:spacing w:val="-5"/>
        </w:rPr>
        <w:t xml:space="preserve"> </w:t>
      </w:r>
      <w:r>
        <w:rPr>
          <w:spacing w:val="-2"/>
        </w:rPr>
        <w:t>firm</w:t>
      </w:r>
      <w:r>
        <w:rPr>
          <w:spacing w:val="-3"/>
        </w:rPr>
        <w:t xml:space="preserve"> </w:t>
      </w:r>
      <w:r>
        <w:rPr>
          <w:spacing w:val="-2"/>
        </w:rPr>
        <w:t>to</w:t>
      </w:r>
      <w:r>
        <w:rPr>
          <w:spacing w:val="-3"/>
        </w:rPr>
        <w:t xml:space="preserve"> </w:t>
      </w:r>
      <w:r>
        <w:rPr>
          <w:spacing w:val="-2"/>
        </w:rPr>
        <w:t>perform</w:t>
      </w:r>
      <w:r>
        <w:rPr>
          <w:spacing w:val="-5"/>
        </w:rPr>
        <w:t xml:space="preserve"> </w:t>
      </w:r>
      <w:r>
        <w:rPr>
          <w:spacing w:val="-2"/>
        </w:rPr>
        <w:t>an</w:t>
      </w:r>
      <w:r>
        <w:t xml:space="preserve"> </w:t>
      </w:r>
      <w:r>
        <w:rPr>
          <w:spacing w:val="-2"/>
        </w:rPr>
        <w:t>annual</w:t>
      </w:r>
      <w:r>
        <w:rPr>
          <w:spacing w:val="-7"/>
        </w:rPr>
        <w:t xml:space="preserve"> </w:t>
      </w:r>
      <w:r>
        <w:rPr>
          <w:spacing w:val="-2"/>
        </w:rPr>
        <w:t>review</w:t>
      </w:r>
      <w:r>
        <w:rPr>
          <w:spacing w:val="-7"/>
        </w:rPr>
        <w:t xml:space="preserve"> </w:t>
      </w:r>
      <w:r>
        <w:rPr>
          <w:spacing w:val="-2"/>
        </w:rPr>
        <w:t>and</w:t>
      </w:r>
      <w:ins w:id="82" w:author="Dan Cataldi" w:date="2026-10-09T16:26:00Z" w16du:dateUtc="2026-10-09T21:26:00Z">
        <w:r w:rsidR="002E06C5">
          <w:rPr>
            <w:spacing w:val="-2"/>
          </w:rPr>
          <w:t>/or</w:t>
        </w:r>
      </w:ins>
      <w:r>
        <w:rPr>
          <w:spacing w:val="-5"/>
        </w:rPr>
        <w:t xml:space="preserve"> </w:t>
      </w:r>
      <w:r>
        <w:rPr>
          <w:spacing w:val="-2"/>
        </w:rPr>
        <w:t>filing</w:t>
      </w:r>
      <w:r>
        <w:rPr>
          <w:spacing w:val="-7"/>
        </w:rPr>
        <w:t xml:space="preserve"> </w:t>
      </w:r>
      <w:r>
        <w:rPr>
          <w:spacing w:val="-2"/>
        </w:rPr>
        <w:t>of</w:t>
      </w:r>
      <w:r>
        <w:rPr>
          <w:spacing w:val="-7"/>
        </w:rPr>
        <w:t xml:space="preserve"> </w:t>
      </w:r>
      <w:r>
        <w:rPr>
          <w:spacing w:val="-2"/>
        </w:rPr>
        <w:t>tax</w:t>
      </w:r>
      <w:r>
        <w:rPr>
          <w:spacing w:val="-6"/>
        </w:rPr>
        <w:t xml:space="preserve"> </w:t>
      </w:r>
      <w:r>
        <w:rPr>
          <w:spacing w:val="-2"/>
        </w:rPr>
        <w:t>returns</w:t>
      </w:r>
    </w:p>
    <w:p w14:paraId="6E31E650" w14:textId="77777777" w:rsidR="002751E7" w:rsidRDefault="00000000">
      <w:pPr>
        <w:pStyle w:val="ListParagraph"/>
        <w:numPr>
          <w:ilvl w:val="1"/>
          <w:numId w:val="15"/>
        </w:numPr>
        <w:tabs>
          <w:tab w:val="left" w:pos="1699"/>
        </w:tabs>
        <w:spacing w:line="258" w:lineRule="exact"/>
        <w:ind w:left="1699" w:hanging="359"/>
        <w:rPr>
          <w:rFonts w:ascii="Symbol" w:hAnsi="Symbol"/>
          <w:sz w:val="20"/>
        </w:rPr>
      </w:pPr>
      <w:r>
        <w:rPr>
          <w:spacing w:val="-2"/>
        </w:rPr>
        <w:t>shall</w:t>
      </w:r>
      <w:r>
        <w:rPr>
          <w:spacing w:val="-11"/>
        </w:rPr>
        <w:t xml:space="preserve"> </w:t>
      </w:r>
      <w:r>
        <w:rPr>
          <w:spacing w:val="-2"/>
        </w:rPr>
        <w:t>be</w:t>
      </w:r>
      <w:r>
        <w:rPr>
          <w:spacing w:val="-4"/>
        </w:rPr>
        <w:t xml:space="preserve"> </w:t>
      </w:r>
      <w:r>
        <w:rPr>
          <w:spacing w:val="-2"/>
        </w:rPr>
        <w:t>bonded</w:t>
      </w:r>
      <w:r>
        <w:rPr>
          <w:spacing w:val="-8"/>
        </w:rPr>
        <w:t xml:space="preserve"> </w:t>
      </w:r>
      <w:r>
        <w:rPr>
          <w:spacing w:val="-2"/>
        </w:rPr>
        <w:t>and</w:t>
      </w:r>
      <w:r>
        <w:rPr>
          <w:spacing w:val="-6"/>
        </w:rPr>
        <w:t xml:space="preserve"> </w:t>
      </w:r>
      <w:r>
        <w:rPr>
          <w:spacing w:val="-2"/>
        </w:rPr>
        <w:t>bondable</w:t>
      </w:r>
    </w:p>
    <w:p w14:paraId="6E31E651" w14:textId="77777777" w:rsidR="002751E7" w:rsidRDefault="002751E7">
      <w:pPr>
        <w:pStyle w:val="BodyText"/>
        <w:rPr>
          <w:sz w:val="20"/>
        </w:rPr>
      </w:pPr>
    </w:p>
    <w:p w14:paraId="6E31E652" w14:textId="77777777" w:rsidR="002751E7" w:rsidRDefault="002751E7">
      <w:pPr>
        <w:pStyle w:val="BodyText"/>
        <w:rPr>
          <w:sz w:val="20"/>
        </w:rPr>
      </w:pPr>
    </w:p>
    <w:p w14:paraId="6E31E653" w14:textId="77777777" w:rsidR="002751E7" w:rsidRDefault="00000000">
      <w:pPr>
        <w:pStyle w:val="BodyText"/>
        <w:spacing w:before="4"/>
        <w:rPr>
          <w:sz w:val="20"/>
        </w:rPr>
      </w:pPr>
      <w:r>
        <w:rPr>
          <w:noProof/>
        </w:rPr>
        <mc:AlternateContent>
          <mc:Choice Requires="wpg">
            <w:drawing>
              <wp:anchor distT="0" distB="0" distL="0" distR="0" simplePos="0" relativeHeight="487590400" behindDoc="1" locked="0" layoutInCell="1" allowOverlap="1" wp14:anchorId="6E31E6B8" wp14:editId="6E31E6B9">
                <wp:simplePos x="0" y="0"/>
                <wp:positionH relativeFrom="page">
                  <wp:posOffset>552450</wp:posOffset>
                </wp:positionH>
                <wp:positionV relativeFrom="paragraph">
                  <wp:posOffset>172809</wp:posOffset>
                </wp:positionV>
                <wp:extent cx="6396355" cy="307975"/>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307975"/>
                          <a:chOff x="0" y="0"/>
                          <a:chExt cx="6396355" cy="307975"/>
                        </a:xfrm>
                      </wpg:grpSpPr>
                      <pic:pic xmlns:pic="http://schemas.openxmlformats.org/drawingml/2006/picture">
                        <pic:nvPicPr>
                          <pic:cNvPr id="82" name="Image 82" descr="þÿ"/>
                          <pic:cNvPicPr/>
                        </pic:nvPicPr>
                        <pic:blipFill>
                          <a:blip r:embed="rId23" cstate="print"/>
                          <a:stretch>
                            <a:fillRect/>
                          </a:stretch>
                        </pic:blipFill>
                        <pic:spPr>
                          <a:xfrm>
                            <a:off x="2781934" y="0"/>
                            <a:ext cx="434974" cy="152399"/>
                          </a:xfrm>
                          <a:prstGeom prst="rect">
                            <a:avLst/>
                          </a:prstGeom>
                        </pic:spPr>
                      </pic:pic>
                      <pic:pic xmlns:pic="http://schemas.openxmlformats.org/drawingml/2006/picture">
                        <pic:nvPicPr>
                          <pic:cNvPr id="83" name="Image 83" descr="þÿ"/>
                          <pic:cNvPicPr/>
                        </pic:nvPicPr>
                        <pic:blipFill>
                          <a:blip r:embed="rId24" cstate="print"/>
                          <a:stretch>
                            <a:fillRect/>
                          </a:stretch>
                        </pic:blipFill>
                        <pic:spPr>
                          <a:xfrm>
                            <a:off x="3145153" y="0"/>
                            <a:ext cx="546100" cy="152399"/>
                          </a:xfrm>
                          <a:prstGeom prst="rect">
                            <a:avLst/>
                          </a:prstGeom>
                        </pic:spPr>
                      </pic:pic>
                      <pic:pic xmlns:pic="http://schemas.openxmlformats.org/drawingml/2006/picture">
                        <pic:nvPicPr>
                          <pic:cNvPr id="84" name="Image 84" descr="þÿ"/>
                          <pic:cNvPicPr/>
                        </pic:nvPicPr>
                        <pic:blipFill>
                          <a:blip r:embed="rId17" cstate="print"/>
                          <a:stretch>
                            <a:fillRect/>
                          </a:stretch>
                        </pic:blipFill>
                        <pic:spPr>
                          <a:xfrm>
                            <a:off x="2331084" y="170814"/>
                            <a:ext cx="1784603" cy="137159"/>
                          </a:xfrm>
                          <a:prstGeom prst="rect">
                            <a:avLst/>
                          </a:prstGeom>
                        </pic:spPr>
                      </pic:pic>
                      <wps:wsp>
                        <wps:cNvPr id="85" name="Graphic 85"/>
                        <wps:cNvSpPr/>
                        <wps:spPr>
                          <a:xfrm>
                            <a:off x="0" y="161292"/>
                            <a:ext cx="6396355" cy="1270"/>
                          </a:xfrm>
                          <a:custGeom>
                            <a:avLst/>
                            <a:gdLst/>
                            <a:ahLst/>
                            <a:cxnLst/>
                            <a:rect l="l" t="t" r="r" b="b"/>
                            <a:pathLst>
                              <a:path w="6396355">
                                <a:moveTo>
                                  <a:pt x="0" y="0"/>
                                </a:moveTo>
                                <a:lnTo>
                                  <a:pt x="6396355" y="0"/>
                                </a:lnTo>
                              </a:path>
                            </a:pathLst>
                          </a:custGeom>
                          <a:ln w="19558">
                            <a:solidFill>
                              <a:srgbClr val="A7A8A7"/>
                            </a:solidFill>
                            <a:prstDash val="solid"/>
                          </a:ln>
                        </wps:spPr>
                        <wps:bodyPr wrap="square" lIns="0" tIns="0" rIns="0" bIns="0" rtlCol="0">
                          <a:prstTxWarp prst="textNoShape">
                            <a:avLst/>
                          </a:prstTxWarp>
                          <a:noAutofit/>
                        </wps:bodyPr>
                      </wps:wsp>
                    </wpg:wgp>
                  </a:graphicData>
                </a:graphic>
              </wp:anchor>
            </w:drawing>
          </mc:Choice>
          <mc:Fallback>
            <w:pict>
              <v:group w14:anchorId="761E845C" id="Group 81" o:spid="_x0000_s1026" style="position:absolute;margin-left:43.5pt;margin-top:13.6pt;width:503.65pt;height:24.25pt;z-index:-15726080;mso-wrap-distance-left:0;mso-wrap-distance-right:0;mso-position-horizontal-relative:page" coordsize="63963,3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">
                <v:shape id="Image 82" o:spid="_x0000_s1027" type="#_x0000_t75" alt="þÿ" style="position:absolute;left:27819;width:4350;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">
                  <v:imagedata r:id="rId25" o:title="þÿ"/>
                </v:shape>
                <v:shape id="Image 83" o:spid="_x0000_s1028" type="#_x0000_t75" alt="þÿ" style="position:absolute;left:31451;width:5461;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">
                  <v:imagedata r:id="rId26" o:title="þÿ"/>
                </v:shape>
                <v:shape id="Image 84" o:spid="_x0000_s1029" type="#_x0000_t75" alt="þÿ" style="position:absolute;left:23310;top:1708;width:1784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">
                  <v:imagedata r:id="rId19" o:title="þÿ"/>
                </v:shape>
                <v:shape id="Graphic 85" o:spid="_x0000_s1030" style="position:absolute;top:1612;width:63963;height:13;visibility:visible;mso-wrap-style:square;v-text-anchor:top" coordsize="6396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" path="m,l6396355,e" filled="f" strokecolor="#a7a8a7" strokeweight="1.54pt">
                  <v:path arrowok="t"/>
                </v:shape>
                <w10:wrap type="topAndBottom" anchorx="page"/>
              </v:group>
            </w:pict>
          </mc:Fallback>
        </mc:AlternateContent>
      </w:r>
    </w:p>
    <w:p w14:paraId="6E31E654" w14:textId="77777777" w:rsidR="002751E7" w:rsidRDefault="002751E7">
      <w:pPr>
        <w:rPr>
          <w:sz w:val="20"/>
        </w:rPr>
        <w:sectPr w:rsidR="002751E7">
          <w:headerReference w:type="default" r:id="rId41"/>
          <w:footerReference w:type="default" r:id="rId42"/>
          <w:pgSz w:w="12240" w:h="15840"/>
          <w:pgMar w:top="80" w:right="780" w:bottom="280" w:left="820" w:header="0" w:footer="0" w:gutter="0"/>
          <w:cols w:space="720"/>
        </w:sectPr>
      </w:pPr>
    </w:p>
    <w:p w14:paraId="6E31E655" w14:textId="5898279E" w:rsidR="002751E7" w:rsidRDefault="002751E7">
      <w:pPr>
        <w:pStyle w:val="BodyText"/>
      </w:pPr>
    </w:p>
    <w:p w14:paraId="6E31E656" w14:textId="77777777" w:rsidR="002751E7" w:rsidRDefault="002751E7">
      <w:pPr>
        <w:pStyle w:val="BodyText"/>
        <w:spacing w:before="4"/>
      </w:pPr>
    </w:p>
    <w:p w14:paraId="6E31E657" w14:textId="77777777" w:rsidR="002751E7" w:rsidRDefault="00000000">
      <w:pPr>
        <w:pStyle w:val="ListParagraph"/>
        <w:numPr>
          <w:ilvl w:val="0"/>
          <w:numId w:val="15"/>
        </w:numPr>
        <w:tabs>
          <w:tab w:val="left" w:pos="933"/>
          <w:tab w:val="left" w:pos="971"/>
        </w:tabs>
        <w:ind w:left="971" w:right="1851" w:hanging="273"/>
        <w:jc w:val="left"/>
        <w:rPr>
          <w:rFonts w:ascii="Arial Narrow"/>
        </w:rPr>
      </w:pPr>
      <w:r>
        <w:t>State</w:t>
      </w:r>
      <w:r>
        <w:rPr>
          <w:spacing w:val="-13"/>
        </w:rPr>
        <w:t xml:space="preserve"> </w:t>
      </w:r>
      <w:r>
        <w:t>Referee</w:t>
      </w:r>
      <w:r>
        <w:rPr>
          <w:spacing w:val="-12"/>
        </w:rPr>
        <w:t xml:space="preserve"> </w:t>
      </w:r>
      <w:r>
        <w:t>Administrator</w:t>
      </w:r>
      <w:r>
        <w:rPr>
          <w:spacing w:val="-13"/>
        </w:rPr>
        <w:t xml:space="preserve"> </w:t>
      </w:r>
      <w:r>
        <w:t>(SRA)</w:t>
      </w:r>
      <w:r>
        <w:rPr>
          <w:spacing w:val="-12"/>
        </w:rPr>
        <w:t xml:space="preserve"> </w:t>
      </w:r>
      <w:r>
        <w:t>shall</w:t>
      </w:r>
      <w:r>
        <w:rPr>
          <w:spacing w:val="-13"/>
        </w:rPr>
        <w:t xml:space="preserve"> </w:t>
      </w:r>
      <w:r>
        <w:t>be</w:t>
      </w:r>
      <w:r>
        <w:rPr>
          <w:spacing w:val="-12"/>
        </w:rPr>
        <w:t xml:space="preserve"> </w:t>
      </w:r>
      <w:r>
        <w:t>appointed</w:t>
      </w:r>
      <w:r>
        <w:rPr>
          <w:spacing w:val="-13"/>
        </w:rPr>
        <w:t xml:space="preserve"> </w:t>
      </w:r>
      <w:r>
        <w:t>for</w:t>
      </w:r>
      <w:r>
        <w:rPr>
          <w:spacing w:val="-12"/>
        </w:rPr>
        <w:t xml:space="preserve"> </w:t>
      </w:r>
      <w:r>
        <w:t>a</w:t>
      </w:r>
      <w:r>
        <w:rPr>
          <w:spacing w:val="-12"/>
        </w:rPr>
        <w:t xml:space="preserve"> </w:t>
      </w:r>
      <w:r>
        <w:t>two-year</w:t>
      </w:r>
      <w:r>
        <w:rPr>
          <w:spacing w:val="-13"/>
        </w:rPr>
        <w:t xml:space="preserve"> </w:t>
      </w:r>
      <w:r>
        <w:t>term</w:t>
      </w:r>
      <w:r>
        <w:rPr>
          <w:spacing w:val="-12"/>
        </w:rPr>
        <w:t xml:space="preserve"> </w:t>
      </w:r>
      <w:r>
        <w:t>by</w:t>
      </w:r>
      <w:r>
        <w:rPr>
          <w:spacing w:val="-13"/>
        </w:rPr>
        <w:t xml:space="preserve"> </w:t>
      </w:r>
      <w:r>
        <w:t>the</w:t>
      </w:r>
      <w:r>
        <w:rPr>
          <w:spacing w:val="-12"/>
        </w:rPr>
        <w:t xml:space="preserve"> </w:t>
      </w:r>
      <w:r>
        <w:t>Board</w:t>
      </w:r>
      <w:r>
        <w:rPr>
          <w:spacing w:val="21"/>
        </w:rPr>
        <w:t xml:space="preserve"> </w:t>
      </w:r>
      <w:r>
        <w:t>of Directors in concurrence with the Iowa Referee Committee.</w:t>
      </w:r>
      <w:r>
        <w:rPr>
          <w:spacing w:val="40"/>
        </w:rPr>
        <w:t xml:space="preserve"> </w:t>
      </w:r>
      <w:r>
        <w:t>Duties shall include:</w:t>
      </w:r>
    </w:p>
    <w:p w14:paraId="6E31E658" w14:textId="77777777" w:rsidR="002751E7" w:rsidRDefault="00000000">
      <w:pPr>
        <w:pStyle w:val="ListParagraph"/>
        <w:numPr>
          <w:ilvl w:val="1"/>
          <w:numId w:val="15"/>
        </w:numPr>
        <w:tabs>
          <w:tab w:val="left" w:pos="1700"/>
        </w:tabs>
        <w:spacing w:line="261" w:lineRule="exact"/>
        <w:ind w:left="1700" w:hanging="270"/>
        <w:rPr>
          <w:rFonts w:ascii="Symbol" w:hAnsi="Symbol"/>
        </w:rPr>
      </w:pPr>
      <w:r>
        <w:rPr>
          <w:spacing w:val="-2"/>
        </w:rPr>
        <w:t>act</w:t>
      </w:r>
      <w:r>
        <w:rPr>
          <w:spacing w:val="-3"/>
        </w:rPr>
        <w:t xml:space="preserve"> </w:t>
      </w:r>
      <w:r>
        <w:rPr>
          <w:spacing w:val="-2"/>
        </w:rPr>
        <w:t>as the</w:t>
      </w:r>
      <w:r>
        <w:rPr>
          <w:spacing w:val="-3"/>
        </w:rPr>
        <w:t xml:space="preserve"> </w:t>
      </w:r>
      <w:r>
        <w:rPr>
          <w:spacing w:val="-2"/>
        </w:rPr>
        <w:t>liaison</w:t>
      </w:r>
      <w:r>
        <w:rPr>
          <w:spacing w:val="-7"/>
        </w:rPr>
        <w:t xml:space="preserve"> </w:t>
      </w:r>
      <w:r>
        <w:rPr>
          <w:spacing w:val="-2"/>
        </w:rPr>
        <w:t>between</w:t>
      </w:r>
      <w:r>
        <w:rPr>
          <w:spacing w:val="-3"/>
        </w:rPr>
        <w:t xml:space="preserve"> </w:t>
      </w:r>
      <w:r>
        <w:rPr>
          <w:spacing w:val="-2"/>
        </w:rPr>
        <w:t>the</w:t>
      </w:r>
      <w:r>
        <w:rPr>
          <w:spacing w:val="-5"/>
        </w:rPr>
        <w:t xml:space="preserve"> </w:t>
      </w:r>
      <w:r>
        <w:rPr>
          <w:spacing w:val="-2"/>
        </w:rPr>
        <w:t>referees</w:t>
      </w:r>
      <w:r>
        <w:rPr>
          <w:spacing w:val="-7"/>
        </w:rPr>
        <w:t xml:space="preserve"> </w:t>
      </w:r>
      <w:r>
        <w:rPr>
          <w:spacing w:val="-2"/>
        </w:rPr>
        <w:t>of</w:t>
      </w:r>
      <w:r>
        <w:rPr>
          <w:spacing w:val="-6"/>
        </w:rPr>
        <w:t xml:space="preserve"> </w:t>
      </w:r>
      <w:r>
        <w:rPr>
          <w:spacing w:val="-2"/>
        </w:rPr>
        <w:t>the adult</w:t>
      </w:r>
      <w:r>
        <w:rPr>
          <w:spacing w:val="-6"/>
        </w:rPr>
        <w:t xml:space="preserve"> </w:t>
      </w:r>
      <w:r>
        <w:rPr>
          <w:spacing w:val="-2"/>
        </w:rPr>
        <w:t>divisions</w:t>
      </w:r>
      <w:r>
        <w:rPr>
          <w:spacing w:val="-6"/>
        </w:rPr>
        <w:t xml:space="preserve"> </w:t>
      </w:r>
      <w:r>
        <w:rPr>
          <w:spacing w:val="-2"/>
        </w:rPr>
        <w:t>and</w:t>
      </w:r>
      <w:r>
        <w:rPr>
          <w:spacing w:val="-3"/>
        </w:rPr>
        <w:t xml:space="preserve"> </w:t>
      </w:r>
      <w:r>
        <w:rPr>
          <w:spacing w:val="-2"/>
        </w:rPr>
        <w:t>Iowa</w:t>
      </w:r>
      <w:r>
        <w:t xml:space="preserve"> </w:t>
      </w:r>
      <w:r>
        <w:rPr>
          <w:spacing w:val="-2"/>
        </w:rPr>
        <w:t>Soccer</w:t>
      </w:r>
    </w:p>
    <w:p w14:paraId="6E31E659" w14:textId="77777777" w:rsidR="002751E7" w:rsidRDefault="00000000">
      <w:pPr>
        <w:pStyle w:val="ListParagraph"/>
        <w:numPr>
          <w:ilvl w:val="1"/>
          <w:numId w:val="15"/>
        </w:numPr>
        <w:tabs>
          <w:tab w:val="left" w:pos="1701"/>
        </w:tabs>
        <w:spacing w:line="263" w:lineRule="exact"/>
        <w:ind w:hanging="270"/>
        <w:rPr>
          <w:rFonts w:ascii="Symbol" w:hAnsi="Symbol"/>
        </w:rPr>
      </w:pPr>
      <w:r>
        <w:rPr>
          <w:spacing w:val="-2"/>
        </w:rPr>
        <w:t>outline</w:t>
      </w:r>
      <w:r>
        <w:rPr>
          <w:spacing w:val="-9"/>
        </w:rPr>
        <w:t xml:space="preserve"> </w:t>
      </w:r>
      <w:r>
        <w:rPr>
          <w:spacing w:val="-2"/>
        </w:rPr>
        <w:t>and</w:t>
      </w:r>
      <w:r>
        <w:rPr>
          <w:spacing w:val="-8"/>
        </w:rPr>
        <w:t xml:space="preserve"> </w:t>
      </w:r>
      <w:r>
        <w:rPr>
          <w:spacing w:val="-2"/>
        </w:rPr>
        <w:t>administer</w:t>
      </w:r>
      <w:r>
        <w:rPr>
          <w:spacing w:val="-6"/>
        </w:rPr>
        <w:t xml:space="preserve"> </w:t>
      </w:r>
      <w:r>
        <w:rPr>
          <w:spacing w:val="-2"/>
        </w:rPr>
        <w:t>a</w:t>
      </w:r>
      <w:r>
        <w:rPr>
          <w:spacing w:val="-7"/>
        </w:rPr>
        <w:t xml:space="preserve"> </w:t>
      </w:r>
      <w:r>
        <w:rPr>
          <w:spacing w:val="-2"/>
        </w:rPr>
        <w:t>program</w:t>
      </w:r>
      <w:r>
        <w:rPr>
          <w:spacing w:val="-6"/>
        </w:rPr>
        <w:t xml:space="preserve"> </w:t>
      </w:r>
      <w:r>
        <w:rPr>
          <w:spacing w:val="-2"/>
        </w:rPr>
        <w:t>for</w:t>
      </w:r>
      <w:r>
        <w:rPr>
          <w:spacing w:val="-8"/>
        </w:rPr>
        <w:t xml:space="preserve"> </w:t>
      </w:r>
      <w:r>
        <w:rPr>
          <w:spacing w:val="-2"/>
        </w:rPr>
        <w:t>the</w:t>
      </w:r>
      <w:r>
        <w:rPr>
          <w:spacing w:val="-4"/>
        </w:rPr>
        <w:t xml:space="preserve"> </w:t>
      </w:r>
      <w:r>
        <w:rPr>
          <w:spacing w:val="-2"/>
        </w:rPr>
        <w:t>development</w:t>
      </w:r>
      <w:r>
        <w:rPr>
          <w:spacing w:val="-6"/>
        </w:rPr>
        <w:t xml:space="preserve"> </w:t>
      </w:r>
      <w:r>
        <w:rPr>
          <w:spacing w:val="-2"/>
        </w:rPr>
        <w:t>of</w:t>
      </w:r>
      <w:r>
        <w:rPr>
          <w:spacing w:val="-10"/>
        </w:rPr>
        <w:t xml:space="preserve"> </w:t>
      </w:r>
      <w:r>
        <w:rPr>
          <w:spacing w:val="-2"/>
        </w:rPr>
        <w:t>referees</w:t>
      </w:r>
      <w:r>
        <w:rPr>
          <w:spacing w:val="-7"/>
        </w:rPr>
        <w:t xml:space="preserve"> </w:t>
      </w:r>
      <w:r>
        <w:rPr>
          <w:spacing w:val="-2"/>
        </w:rPr>
        <w:t>for</w:t>
      </w:r>
      <w:r>
        <w:rPr>
          <w:spacing w:val="-8"/>
        </w:rPr>
        <w:t xml:space="preserve"> </w:t>
      </w:r>
      <w:r>
        <w:rPr>
          <w:spacing w:val="-2"/>
        </w:rPr>
        <w:t>the</w:t>
      </w:r>
      <w:r>
        <w:rPr>
          <w:spacing w:val="-7"/>
        </w:rPr>
        <w:t xml:space="preserve"> </w:t>
      </w:r>
      <w:r>
        <w:rPr>
          <w:spacing w:val="-2"/>
        </w:rPr>
        <w:t>adult</w:t>
      </w:r>
      <w:r>
        <w:rPr>
          <w:spacing w:val="-3"/>
        </w:rPr>
        <w:t xml:space="preserve"> </w:t>
      </w:r>
      <w:r>
        <w:rPr>
          <w:spacing w:val="-2"/>
        </w:rPr>
        <w:t>division</w:t>
      </w:r>
    </w:p>
    <w:p w14:paraId="6E31E65A" w14:textId="77777777" w:rsidR="002751E7" w:rsidRDefault="00000000">
      <w:pPr>
        <w:pStyle w:val="BodyText"/>
        <w:spacing w:before="35" w:line="189" w:lineRule="auto"/>
        <w:ind w:left="1340" w:right="1232" w:hanging="642"/>
      </w:pPr>
      <w:r>
        <w:rPr>
          <w:rFonts w:ascii="Arial Narrow"/>
          <w:sz w:val="20"/>
        </w:rPr>
        <w:t>F.</w:t>
      </w:r>
      <w:r>
        <w:rPr>
          <w:rFonts w:ascii="Arial Narrow"/>
          <w:spacing w:val="-12"/>
          <w:sz w:val="20"/>
        </w:rPr>
        <w:t xml:space="preserve"> </w:t>
      </w:r>
      <w:r>
        <w:t>State</w:t>
      </w:r>
      <w:r>
        <w:rPr>
          <w:spacing w:val="-12"/>
        </w:rPr>
        <w:t xml:space="preserve"> </w:t>
      </w:r>
      <w:r>
        <w:t>Youth</w:t>
      </w:r>
      <w:r>
        <w:rPr>
          <w:spacing w:val="-13"/>
        </w:rPr>
        <w:t xml:space="preserve"> </w:t>
      </w:r>
      <w:r>
        <w:t>Referee</w:t>
      </w:r>
      <w:r>
        <w:rPr>
          <w:spacing w:val="-12"/>
        </w:rPr>
        <w:t xml:space="preserve"> </w:t>
      </w:r>
      <w:r>
        <w:t>Administrator</w:t>
      </w:r>
      <w:r>
        <w:rPr>
          <w:spacing w:val="-13"/>
        </w:rPr>
        <w:t xml:space="preserve"> </w:t>
      </w:r>
      <w:r>
        <w:t>(SYRA)</w:t>
      </w:r>
      <w:r>
        <w:rPr>
          <w:spacing w:val="-12"/>
        </w:rPr>
        <w:t xml:space="preserve"> </w:t>
      </w:r>
      <w:r>
        <w:t>shall</w:t>
      </w:r>
      <w:r>
        <w:rPr>
          <w:spacing w:val="-12"/>
        </w:rPr>
        <w:t xml:space="preserve"> </w:t>
      </w:r>
      <w:r>
        <w:t>be</w:t>
      </w:r>
      <w:r>
        <w:rPr>
          <w:spacing w:val="-13"/>
        </w:rPr>
        <w:t xml:space="preserve"> </w:t>
      </w:r>
      <w:r>
        <w:t>appointed</w:t>
      </w:r>
      <w:r>
        <w:rPr>
          <w:spacing w:val="-12"/>
        </w:rPr>
        <w:t xml:space="preserve"> </w:t>
      </w:r>
      <w:r>
        <w:t>for</w:t>
      </w:r>
      <w:r>
        <w:rPr>
          <w:spacing w:val="-13"/>
        </w:rPr>
        <w:t xml:space="preserve"> </w:t>
      </w:r>
      <w:r>
        <w:t>a</w:t>
      </w:r>
      <w:r>
        <w:rPr>
          <w:spacing w:val="-12"/>
        </w:rPr>
        <w:t xml:space="preserve"> </w:t>
      </w:r>
      <w:r>
        <w:t>two-year</w:t>
      </w:r>
      <w:r>
        <w:rPr>
          <w:spacing w:val="-13"/>
        </w:rPr>
        <w:t xml:space="preserve"> </w:t>
      </w:r>
      <w:r>
        <w:t>term</w:t>
      </w:r>
      <w:r>
        <w:rPr>
          <w:spacing w:val="-12"/>
        </w:rPr>
        <w:t xml:space="preserve"> </w:t>
      </w:r>
      <w:r>
        <w:t>by</w:t>
      </w:r>
      <w:r>
        <w:rPr>
          <w:spacing w:val="-13"/>
        </w:rPr>
        <w:t xml:space="preserve"> </w:t>
      </w:r>
      <w:r>
        <w:t>the</w:t>
      </w:r>
      <w:r>
        <w:rPr>
          <w:spacing w:val="-12"/>
        </w:rPr>
        <w:t xml:space="preserve"> </w:t>
      </w:r>
      <w:r>
        <w:t>Board</w:t>
      </w:r>
      <w:r>
        <w:rPr>
          <w:spacing w:val="27"/>
        </w:rPr>
        <w:t xml:space="preserve"> </w:t>
      </w:r>
      <w:r>
        <w:t>of Directors</w:t>
      </w:r>
      <w:r>
        <w:rPr>
          <w:spacing w:val="-6"/>
        </w:rPr>
        <w:t xml:space="preserve"> </w:t>
      </w:r>
      <w:r>
        <w:t>with the</w:t>
      </w:r>
      <w:r>
        <w:rPr>
          <w:spacing w:val="-2"/>
        </w:rPr>
        <w:t xml:space="preserve"> </w:t>
      </w:r>
      <w:r>
        <w:t>advice</w:t>
      </w:r>
      <w:r>
        <w:rPr>
          <w:spacing w:val="-11"/>
        </w:rPr>
        <w:t xml:space="preserve"> </w:t>
      </w:r>
      <w:r>
        <w:t>of</w:t>
      </w:r>
      <w:r>
        <w:rPr>
          <w:spacing w:val="-7"/>
        </w:rPr>
        <w:t xml:space="preserve"> </w:t>
      </w:r>
      <w:r>
        <w:t>the</w:t>
      </w:r>
      <w:r>
        <w:rPr>
          <w:spacing w:val="-6"/>
        </w:rPr>
        <w:t xml:space="preserve"> </w:t>
      </w:r>
      <w:r>
        <w:t>State</w:t>
      </w:r>
      <w:r>
        <w:rPr>
          <w:spacing w:val="-2"/>
        </w:rPr>
        <w:t xml:space="preserve"> </w:t>
      </w:r>
      <w:r>
        <w:t>Referee</w:t>
      </w:r>
      <w:r>
        <w:rPr>
          <w:spacing w:val="-6"/>
        </w:rPr>
        <w:t xml:space="preserve"> </w:t>
      </w:r>
      <w:r>
        <w:t>Administrator</w:t>
      </w:r>
      <w:r>
        <w:rPr>
          <w:b/>
        </w:rPr>
        <w:t>.</w:t>
      </w:r>
      <w:r>
        <w:rPr>
          <w:b/>
          <w:spacing w:val="37"/>
        </w:rPr>
        <w:t xml:space="preserve"> </w:t>
      </w:r>
      <w:r>
        <w:t>Duties</w:t>
      </w:r>
      <w:r>
        <w:rPr>
          <w:spacing w:val="-6"/>
        </w:rPr>
        <w:t xml:space="preserve"> </w:t>
      </w:r>
      <w:r>
        <w:t>shall</w:t>
      </w:r>
      <w:r>
        <w:rPr>
          <w:spacing w:val="-6"/>
        </w:rPr>
        <w:t xml:space="preserve"> </w:t>
      </w:r>
      <w:r>
        <w:t>include:</w:t>
      </w:r>
    </w:p>
    <w:p w14:paraId="6E31E65B" w14:textId="77777777" w:rsidR="002751E7" w:rsidRDefault="00000000">
      <w:pPr>
        <w:pStyle w:val="ListParagraph"/>
        <w:numPr>
          <w:ilvl w:val="0"/>
          <w:numId w:val="8"/>
        </w:numPr>
        <w:tabs>
          <w:tab w:val="left" w:pos="1698"/>
        </w:tabs>
        <w:spacing w:line="224" w:lineRule="exact"/>
        <w:ind w:left="1698" w:hanging="279"/>
      </w:pPr>
      <w:r>
        <w:rPr>
          <w:spacing w:val="-2"/>
        </w:rPr>
        <w:t>act</w:t>
      </w:r>
      <w:r>
        <w:rPr>
          <w:spacing w:val="-6"/>
        </w:rPr>
        <w:t xml:space="preserve"> </w:t>
      </w:r>
      <w:r>
        <w:rPr>
          <w:spacing w:val="-2"/>
        </w:rPr>
        <w:t>as</w:t>
      </w:r>
      <w:r>
        <w:rPr>
          <w:spacing w:val="-10"/>
        </w:rPr>
        <w:t xml:space="preserve"> </w:t>
      </w:r>
      <w:r>
        <w:rPr>
          <w:spacing w:val="-2"/>
        </w:rPr>
        <w:t>the</w:t>
      </w:r>
      <w:r>
        <w:rPr>
          <w:spacing w:val="-5"/>
        </w:rPr>
        <w:t xml:space="preserve"> </w:t>
      </w:r>
      <w:r>
        <w:rPr>
          <w:spacing w:val="-2"/>
        </w:rPr>
        <w:t>liaison</w:t>
      </w:r>
      <w:r>
        <w:rPr>
          <w:spacing w:val="-8"/>
        </w:rPr>
        <w:t xml:space="preserve"> </w:t>
      </w:r>
      <w:r>
        <w:rPr>
          <w:spacing w:val="-2"/>
        </w:rPr>
        <w:t>between</w:t>
      </w:r>
      <w:r>
        <w:rPr>
          <w:spacing w:val="-7"/>
        </w:rPr>
        <w:t xml:space="preserve"> </w:t>
      </w:r>
      <w:r>
        <w:rPr>
          <w:spacing w:val="-2"/>
        </w:rPr>
        <w:t>the</w:t>
      </w:r>
      <w:r>
        <w:rPr>
          <w:spacing w:val="-4"/>
        </w:rPr>
        <w:t xml:space="preserve"> </w:t>
      </w:r>
      <w:r>
        <w:rPr>
          <w:spacing w:val="-2"/>
        </w:rPr>
        <w:t>referees</w:t>
      </w:r>
      <w:r>
        <w:rPr>
          <w:spacing w:val="-7"/>
        </w:rPr>
        <w:t xml:space="preserve"> </w:t>
      </w:r>
      <w:r>
        <w:rPr>
          <w:spacing w:val="-2"/>
        </w:rPr>
        <w:t>of</w:t>
      </w:r>
      <w:r>
        <w:rPr>
          <w:spacing w:val="-10"/>
        </w:rPr>
        <w:t xml:space="preserve"> </w:t>
      </w:r>
      <w:r>
        <w:rPr>
          <w:spacing w:val="-2"/>
        </w:rPr>
        <w:t>the</w:t>
      </w:r>
      <w:r>
        <w:rPr>
          <w:spacing w:val="-8"/>
        </w:rPr>
        <w:t xml:space="preserve"> </w:t>
      </w:r>
      <w:r>
        <w:rPr>
          <w:spacing w:val="-2"/>
        </w:rPr>
        <w:t>youth</w:t>
      </w:r>
      <w:r>
        <w:rPr>
          <w:spacing w:val="-6"/>
        </w:rPr>
        <w:t xml:space="preserve"> </w:t>
      </w:r>
      <w:r>
        <w:rPr>
          <w:spacing w:val="-2"/>
        </w:rPr>
        <w:t>divisions</w:t>
      </w:r>
      <w:r>
        <w:rPr>
          <w:spacing w:val="-10"/>
        </w:rPr>
        <w:t xml:space="preserve"> </w:t>
      </w:r>
      <w:r>
        <w:rPr>
          <w:spacing w:val="-2"/>
        </w:rPr>
        <w:t>and</w:t>
      </w:r>
      <w:r>
        <w:rPr>
          <w:spacing w:val="-6"/>
        </w:rPr>
        <w:t xml:space="preserve"> </w:t>
      </w:r>
      <w:r>
        <w:rPr>
          <w:spacing w:val="-2"/>
        </w:rPr>
        <w:t>Iowa</w:t>
      </w:r>
      <w:r>
        <w:rPr>
          <w:spacing w:val="-5"/>
        </w:rPr>
        <w:t xml:space="preserve"> </w:t>
      </w:r>
      <w:r>
        <w:rPr>
          <w:spacing w:val="-2"/>
        </w:rPr>
        <w:t>Soccer</w:t>
      </w:r>
    </w:p>
    <w:p w14:paraId="6E31E65C" w14:textId="77777777" w:rsidR="002751E7" w:rsidRDefault="00000000">
      <w:pPr>
        <w:pStyle w:val="ListParagraph"/>
        <w:numPr>
          <w:ilvl w:val="0"/>
          <w:numId w:val="8"/>
        </w:numPr>
        <w:tabs>
          <w:tab w:val="left" w:pos="1698"/>
        </w:tabs>
        <w:spacing w:line="250" w:lineRule="exact"/>
        <w:ind w:left="1698" w:hanging="279"/>
      </w:pPr>
      <w:r>
        <w:rPr>
          <w:spacing w:val="-2"/>
        </w:rPr>
        <w:t>outline</w:t>
      </w:r>
      <w:r>
        <w:rPr>
          <w:spacing w:val="-7"/>
        </w:rPr>
        <w:t xml:space="preserve"> </w:t>
      </w:r>
      <w:r>
        <w:rPr>
          <w:spacing w:val="-2"/>
        </w:rPr>
        <w:t>and</w:t>
      </w:r>
      <w:r>
        <w:rPr>
          <w:spacing w:val="-5"/>
        </w:rPr>
        <w:t xml:space="preserve"> </w:t>
      </w:r>
      <w:r>
        <w:rPr>
          <w:spacing w:val="-2"/>
        </w:rPr>
        <w:t>coordinate</w:t>
      </w:r>
      <w:r>
        <w:rPr>
          <w:spacing w:val="-3"/>
        </w:rPr>
        <w:t xml:space="preserve"> </w:t>
      </w:r>
      <w:r>
        <w:rPr>
          <w:spacing w:val="-2"/>
        </w:rPr>
        <w:t>a</w:t>
      </w:r>
      <w:r>
        <w:rPr>
          <w:spacing w:val="-7"/>
        </w:rPr>
        <w:t xml:space="preserve"> </w:t>
      </w:r>
      <w:r>
        <w:rPr>
          <w:spacing w:val="-2"/>
        </w:rPr>
        <w:t>program</w:t>
      </w:r>
      <w:r>
        <w:rPr>
          <w:spacing w:val="-5"/>
        </w:rPr>
        <w:t xml:space="preserve"> </w:t>
      </w:r>
      <w:r>
        <w:rPr>
          <w:spacing w:val="-2"/>
        </w:rPr>
        <w:t>for</w:t>
      </w:r>
      <w:r>
        <w:rPr>
          <w:spacing w:val="-6"/>
        </w:rPr>
        <w:t xml:space="preserve"> </w:t>
      </w:r>
      <w:r>
        <w:rPr>
          <w:spacing w:val="-2"/>
        </w:rPr>
        <w:t>the</w:t>
      </w:r>
      <w:r>
        <w:rPr>
          <w:spacing w:val="-6"/>
        </w:rPr>
        <w:t xml:space="preserve"> </w:t>
      </w:r>
      <w:r>
        <w:rPr>
          <w:spacing w:val="-2"/>
        </w:rPr>
        <w:t>development</w:t>
      </w:r>
      <w:r>
        <w:rPr>
          <w:spacing w:val="-12"/>
        </w:rPr>
        <w:t xml:space="preserve"> </w:t>
      </w:r>
      <w:r>
        <w:rPr>
          <w:spacing w:val="-2"/>
        </w:rPr>
        <w:t>of</w:t>
      </w:r>
      <w:r>
        <w:rPr>
          <w:spacing w:val="-4"/>
        </w:rPr>
        <w:t xml:space="preserve"> </w:t>
      </w:r>
      <w:r>
        <w:rPr>
          <w:spacing w:val="-2"/>
        </w:rPr>
        <w:t>referees</w:t>
      </w:r>
      <w:r>
        <w:rPr>
          <w:spacing w:val="-6"/>
        </w:rPr>
        <w:t xml:space="preserve"> </w:t>
      </w:r>
      <w:r>
        <w:rPr>
          <w:spacing w:val="-2"/>
        </w:rPr>
        <w:t>for</w:t>
      </w:r>
      <w:r>
        <w:rPr>
          <w:spacing w:val="-9"/>
        </w:rPr>
        <w:t xml:space="preserve"> </w:t>
      </w:r>
      <w:r>
        <w:rPr>
          <w:spacing w:val="-2"/>
        </w:rPr>
        <w:t>the</w:t>
      </w:r>
      <w:r>
        <w:rPr>
          <w:spacing w:val="-6"/>
        </w:rPr>
        <w:t xml:space="preserve"> </w:t>
      </w:r>
      <w:r>
        <w:rPr>
          <w:spacing w:val="-2"/>
        </w:rPr>
        <w:t>youth</w:t>
      </w:r>
      <w:r>
        <w:rPr>
          <w:spacing w:val="-7"/>
        </w:rPr>
        <w:t xml:space="preserve"> </w:t>
      </w:r>
      <w:r>
        <w:rPr>
          <w:spacing w:val="-2"/>
        </w:rPr>
        <w:t>division</w:t>
      </w:r>
    </w:p>
    <w:p w14:paraId="6E31E65D" w14:textId="77777777" w:rsidR="002751E7" w:rsidRDefault="00000000">
      <w:pPr>
        <w:pStyle w:val="ListParagraph"/>
        <w:numPr>
          <w:ilvl w:val="0"/>
          <w:numId w:val="8"/>
        </w:numPr>
        <w:tabs>
          <w:tab w:val="left" w:pos="1698"/>
        </w:tabs>
        <w:spacing w:line="259" w:lineRule="exact"/>
        <w:ind w:left="1698" w:hanging="279"/>
      </w:pPr>
      <w:r>
        <w:rPr>
          <w:spacing w:val="-2"/>
        </w:rPr>
        <w:t>oversee</w:t>
      </w:r>
      <w:r>
        <w:rPr>
          <w:spacing w:val="-10"/>
        </w:rPr>
        <w:t xml:space="preserve"> </w:t>
      </w:r>
      <w:r>
        <w:rPr>
          <w:spacing w:val="-2"/>
        </w:rPr>
        <w:t>the</w:t>
      </w:r>
      <w:r>
        <w:rPr>
          <w:spacing w:val="-12"/>
        </w:rPr>
        <w:t xml:space="preserve"> </w:t>
      </w:r>
      <w:r>
        <w:rPr>
          <w:spacing w:val="-2"/>
        </w:rPr>
        <w:t>assignment</w:t>
      </w:r>
      <w:r>
        <w:rPr>
          <w:spacing w:val="-13"/>
        </w:rPr>
        <w:t xml:space="preserve"> </w:t>
      </w:r>
      <w:r>
        <w:rPr>
          <w:spacing w:val="-2"/>
        </w:rPr>
        <w:t>of</w:t>
      </w:r>
      <w:r>
        <w:rPr>
          <w:spacing w:val="-10"/>
        </w:rPr>
        <w:t xml:space="preserve"> </w:t>
      </w:r>
      <w:r>
        <w:rPr>
          <w:spacing w:val="-2"/>
        </w:rPr>
        <w:t>referees</w:t>
      </w:r>
      <w:r>
        <w:rPr>
          <w:spacing w:val="-11"/>
        </w:rPr>
        <w:t xml:space="preserve"> </w:t>
      </w:r>
      <w:r>
        <w:rPr>
          <w:spacing w:val="-2"/>
        </w:rPr>
        <w:t>to</w:t>
      </w:r>
      <w:r>
        <w:rPr>
          <w:spacing w:val="-8"/>
        </w:rPr>
        <w:t xml:space="preserve"> </w:t>
      </w:r>
      <w:r>
        <w:rPr>
          <w:spacing w:val="-2"/>
        </w:rPr>
        <w:t>designated</w:t>
      </w:r>
      <w:r>
        <w:rPr>
          <w:spacing w:val="-10"/>
        </w:rPr>
        <w:t xml:space="preserve"> </w:t>
      </w:r>
      <w:r>
        <w:rPr>
          <w:spacing w:val="-2"/>
        </w:rPr>
        <w:t>state</w:t>
      </w:r>
      <w:r>
        <w:rPr>
          <w:spacing w:val="-12"/>
        </w:rPr>
        <w:t xml:space="preserve"> </w:t>
      </w:r>
      <w:r>
        <w:rPr>
          <w:spacing w:val="-2"/>
        </w:rPr>
        <w:t>level</w:t>
      </w:r>
      <w:r>
        <w:rPr>
          <w:spacing w:val="-11"/>
        </w:rPr>
        <w:t xml:space="preserve"> </w:t>
      </w:r>
      <w:r>
        <w:rPr>
          <w:spacing w:val="-2"/>
        </w:rPr>
        <w:t>matches</w:t>
      </w:r>
      <w:r>
        <w:rPr>
          <w:spacing w:val="-10"/>
        </w:rPr>
        <w:t xml:space="preserve"> </w:t>
      </w:r>
      <w:r>
        <w:rPr>
          <w:spacing w:val="-2"/>
        </w:rPr>
        <w:t>in</w:t>
      </w:r>
      <w:r>
        <w:rPr>
          <w:spacing w:val="-8"/>
        </w:rPr>
        <w:t xml:space="preserve"> </w:t>
      </w:r>
      <w:r>
        <w:rPr>
          <w:spacing w:val="-4"/>
        </w:rPr>
        <w:t>Iowa</w:t>
      </w:r>
    </w:p>
    <w:p w14:paraId="6E31E65E" w14:textId="77777777" w:rsidR="002751E7" w:rsidRDefault="00000000">
      <w:pPr>
        <w:pStyle w:val="BodyText"/>
        <w:ind w:left="1339" w:right="1232" w:hanging="641"/>
      </w:pPr>
      <w:r>
        <w:rPr>
          <w:rFonts w:ascii="Arial Narrow"/>
          <w:spacing w:val="-2"/>
          <w:sz w:val="20"/>
        </w:rPr>
        <w:t>G.</w:t>
      </w:r>
      <w:r>
        <w:rPr>
          <w:rFonts w:ascii="Arial Narrow"/>
          <w:spacing w:val="-28"/>
          <w:sz w:val="20"/>
        </w:rPr>
        <w:t xml:space="preserve"> </w:t>
      </w:r>
      <w:r>
        <w:rPr>
          <w:spacing w:val="-2"/>
        </w:rPr>
        <w:t>State</w:t>
      </w:r>
      <w:r>
        <w:rPr>
          <w:spacing w:val="-9"/>
        </w:rPr>
        <w:t xml:space="preserve"> </w:t>
      </w:r>
      <w:r>
        <w:rPr>
          <w:spacing w:val="-2"/>
        </w:rPr>
        <w:t>Risk</w:t>
      </w:r>
      <w:r>
        <w:rPr>
          <w:spacing w:val="-9"/>
        </w:rPr>
        <w:t xml:space="preserve"> </w:t>
      </w:r>
      <w:r>
        <w:rPr>
          <w:spacing w:val="-2"/>
        </w:rPr>
        <w:t>Management</w:t>
      </w:r>
      <w:r>
        <w:rPr>
          <w:spacing w:val="-4"/>
        </w:rPr>
        <w:t xml:space="preserve"> </w:t>
      </w:r>
      <w:r>
        <w:rPr>
          <w:spacing w:val="-2"/>
        </w:rPr>
        <w:t>Coordinator</w:t>
      </w:r>
      <w:r>
        <w:rPr>
          <w:spacing w:val="-5"/>
        </w:rPr>
        <w:t xml:space="preserve"> </w:t>
      </w:r>
      <w:r>
        <w:rPr>
          <w:spacing w:val="-2"/>
        </w:rPr>
        <w:t>(SRMC)</w:t>
      </w:r>
      <w:r>
        <w:rPr>
          <w:spacing w:val="-9"/>
        </w:rPr>
        <w:t xml:space="preserve"> </w:t>
      </w:r>
      <w:r>
        <w:rPr>
          <w:spacing w:val="-2"/>
        </w:rPr>
        <w:t>shall</w:t>
      </w:r>
      <w:r>
        <w:rPr>
          <w:spacing w:val="-10"/>
        </w:rPr>
        <w:t xml:space="preserve"> </w:t>
      </w:r>
      <w:r>
        <w:rPr>
          <w:spacing w:val="-2"/>
        </w:rPr>
        <w:t>be</w:t>
      </w:r>
      <w:r>
        <w:rPr>
          <w:spacing w:val="-9"/>
        </w:rPr>
        <w:t xml:space="preserve"> </w:t>
      </w:r>
      <w:r>
        <w:rPr>
          <w:spacing w:val="-2"/>
        </w:rPr>
        <w:t>appointed</w:t>
      </w:r>
      <w:r>
        <w:rPr>
          <w:spacing w:val="-6"/>
        </w:rPr>
        <w:t xml:space="preserve"> </w:t>
      </w:r>
      <w:r>
        <w:rPr>
          <w:spacing w:val="-2"/>
        </w:rPr>
        <w:t>for</w:t>
      </w:r>
      <w:r>
        <w:rPr>
          <w:spacing w:val="-7"/>
        </w:rPr>
        <w:t xml:space="preserve"> </w:t>
      </w:r>
      <w:r>
        <w:rPr>
          <w:spacing w:val="-2"/>
        </w:rPr>
        <w:t>a</w:t>
      </w:r>
      <w:r>
        <w:rPr>
          <w:spacing w:val="-5"/>
        </w:rPr>
        <w:t xml:space="preserve"> </w:t>
      </w:r>
      <w:r>
        <w:rPr>
          <w:spacing w:val="-2"/>
        </w:rPr>
        <w:t>two-year</w:t>
      </w:r>
      <w:r>
        <w:rPr>
          <w:spacing w:val="-13"/>
        </w:rPr>
        <w:t xml:space="preserve"> </w:t>
      </w:r>
      <w:r>
        <w:rPr>
          <w:spacing w:val="-2"/>
        </w:rPr>
        <w:t>term</w:t>
      </w:r>
      <w:r>
        <w:rPr>
          <w:spacing w:val="-6"/>
        </w:rPr>
        <w:t xml:space="preserve"> </w:t>
      </w:r>
      <w:r>
        <w:rPr>
          <w:spacing w:val="-2"/>
        </w:rPr>
        <w:t>by</w:t>
      </w:r>
      <w:r>
        <w:rPr>
          <w:spacing w:val="-7"/>
        </w:rPr>
        <w:t xml:space="preserve"> </w:t>
      </w:r>
      <w:r>
        <w:rPr>
          <w:spacing w:val="-2"/>
        </w:rPr>
        <w:t>the</w:t>
      </w:r>
      <w:r>
        <w:rPr>
          <w:spacing w:val="73"/>
        </w:rPr>
        <w:t xml:space="preserve"> </w:t>
      </w:r>
      <w:r>
        <w:rPr>
          <w:spacing w:val="-2"/>
        </w:rPr>
        <w:t xml:space="preserve">Board </w:t>
      </w:r>
      <w:r>
        <w:t>of Directors.</w:t>
      </w:r>
      <w:r>
        <w:rPr>
          <w:spacing w:val="40"/>
        </w:rPr>
        <w:t xml:space="preserve"> </w:t>
      </w:r>
      <w:r>
        <w:t>Duty shall be:</w:t>
      </w:r>
    </w:p>
    <w:p w14:paraId="6E31E65F" w14:textId="77777777" w:rsidR="002751E7" w:rsidRDefault="00000000">
      <w:pPr>
        <w:pStyle w:val="ListParagraph"/>
        <w:numPr>
          <w:ilvl w:val="0"/>
          <w:numId w:val="8"/>
        </w:numPr>
        <w:tabs>
          <w:tab w:val="left" w:pos="1698"/>
        </w:tabs>
        <w:spacing w:before="23"/>
        <w:ind w:left="1698" w:hanging="279"/>
      </w:pPr>
      <w:r>
        <w:rPr>
          <w:spacing w:val="-2"/>
        </w:rPr>
        <w:t>be</w:t>
      </w:r>
      <w:r>
        <w:rPr>
          <w:spacing w:val="-10"/>
        </w:rPr>
        <w:t xml:space="preserve"> </w:t>
      </w:r>
      <w:r>
        <w:rPr>
          <w:spacing w:val="-2"/>
        </w:rPr>
        <w:t>responsible</w:t>
      </w:r>
      <w:r>
        <w:rPr>
          <w:spacing w:val="-12"/>
        </w:rPr>
        <w:t xml:space="preserve"> </w:t>
      </w:r>
      <w:r>
        <w:rPr>
          <w:spacing w:val="-2"/>
        </w:rPr>
        <w:t>for</w:t>
      </w:r>
      <w:r>
        <w:rPr>
          <w:spacing w:val="-7"/>
        </w:rPr>
        <w:t xml:space="preserve"> </w:t>
      </w:r>
      <w:r>
        <w:rPr>
          <w:spacing w:val="-2"/>
        </w:rPr>
        <w:t>the</w:t>
      </w:r>
      <w:r>
        <w:rPr>
          <w:spacing w:val="-7"/>
        </w:rPr>
        <w:t xml:space="preserve"> </w:t>
      </w:r>
      <w:r>
        <w:rPr>
          <w:spacing w:val="-2"/>
        </w:rPr>
        <w:t>administration</w:t>
      </w:r>
      <w:r>
        <w:rPr>
          <w:spacing w:val="-8"/>
        </w:rPr>
        <w:t xml:space="preserve"> </w:t>
      </w:r>
      <w:r>
        <w:rPr>
          <w:spacing w:val="-2"/>
        </w:rPr>
        <w:t>of</w:t>
      </w:r>
      <w:r>
        <w:rPr>
          <w:spacing w:val="-9"/>
        </w:rPr>
        <w:t xml:space="preserve"> </w:t>
      </w:r>
      <w:r>
        <w:rPr>
          <w:spacing w:val="-2"/>
        </w:rPr>
        <w:t>the</w:t>
      </w:r>
      <w:r>
        <w:rPr>
          <w:spacing w:val="-7"/>
        </w:rPr>
        <w:t xml:space="preserve"> </w:t>
      </w:r>
      <w:r>
        <w:rPr>
          <w:spacing w:val="-2"/>
        </w:rPr>
        <w:t>State’s</w:t>
      </w:r>
      <w:r>
        <w:rPr>
          <w:spacing w:val="-10"/>
        </w:rPr>
        <w:t xml:space="preserve"> </w:t>
      </w:r>
      <w:r>
        <w:rPr>
          <w:spacing w:val="-2"/>
        </w:rPr>
        <w:t>risk</w:t>
      </w:r>
      <w:r>
        <w:rPr>
          <w:spacing w:val="-12"/>
        </w:rPr>
        <w:t xml:space="preserve"> </w:t>
      </w:r>
      <w:r>
        <w:rPr>
          <w:spacing w:val="-2"/>
        </w:rPr>
        <w:t>management</w:t>
      </w:r>
      <w:r>
        <w:rPr>
          <w:spacing w:val="-9"/>
        </w:rPr>
        <w:t xml:space="preserve"> </w:t>
      </w:r>
      <w:r>
        <w:rPr>
          <w:spacing w:val="-2"/>
        </w:rPr>
        <w:t>program</w:t>
      </w:r>
    </w:p>
    <w:p w14:paraId="6E31E660" w14:textId="77777777" w:rsidR="002751E7" w:rsidRDefault="002751E7">
      <w:pPr>
        <w:pStyle w:val="BodyText"/>
        <w:spacing w:before="15"/>
      </w:pPr>
    </w:p>
    <w:p w14:paraId="6E31E661" w14:textId="77777777" w:rsidR="002751E7" w:rsidRDefault="00000000">
      <w:pPr>
        <w:pStyle w:val="Heading1"/>
        <w:spacing w:line="265" w:lineRule="exact"/>
      </w:pPr>
      <w:bookmarkStart w:id="83" w:name="ARTICLE_XV_Meetings_of_the_Board_of_Dire"/>
      <w:bookmarkEnd w:id="83"/>
      <w:r>
        <w:t>ARTICLE</w:t>
      </w:r>
      <w:r>
        <w:rPr>
          <w:spacing w:val="-13"/>
        </w:rPr>
        <w:t xml:space="preserve"> </w:t>
      </w:r>
      <w:r>
        <w:t>XV</w:t>
      </w:r>
      <w:r>
        <w:rPr>
          <w:spacing w:val="7"/>
        </w:rPr>
        <w:t xml:space="preserve"> </w:t>
      </w:r>
      <w:r>
        <w:rPr>
          <w:u w:val="single"/>
        </w:rPr>
        <w:t>Meetings</w:t>
      </w:r>
      <w:r>
        <w:rPr>
          <w:spacing w:val="-13"/>
          <w:u w:val="single"/>
        </w:rPr>
        <w:t xml:space="preserve"> </w:t>
      </w:r>
      <w:r>
        <w:rPr>
          <w:u w:val="single"/>
        </w:rPr>
        <w:t>of</w:t>
      </w:r>
      <w:r>
        <w:rPr>
          <w:spacing w:val="-12"/>
          <w:u w:val="single"/>
        </w:rPr>
        <w:t xml:space="preserve"> </w:t>
      </w:r>
      <w:r>
        <w:rPr>
          <w:u w:val="single"/>
        </w:rPr>
        <w:t>the</w:t>
      </w:r>
      <w:r>
        <w:rPr>
          <w:spacing w:val="-13"/>
          <w:u w:val="single"/>
        </w:rPr>
        <w:t xml:space="preserve"> </w:t>
      </w:r>
      <w:r>
        <w:rPr>
          <w:u w:val="single"/>
        </w:rPr>
        <w:t>Board</w:t>
      </w:r>
      <w:r>
        <w:rPr>
          <w:spacing w:val="-12"/>
          <w:u w:val="single"/>
        </w:rPr>
        <w:t xml:space="preserve"> </w:t>
      </w:r>
      <w:r>
        <w:rPr>
          <w:u w:val="single"/>
        </w:rPr>
        <w:t>of</w:t>
      </w:r>
      <w:r>
        <w:rPr>
          <w:spacing w:val="-12"/>
          <w:u w:val="single"/>
        </w:rPr>
        <w:t xml:space="preserve"> </w:t>
      </w:r>
      <w:r>
        <w:rPr>
          <w:spacing w:val="-2"/>
          <w:u w:val="single"/>
        </w:rPr>
        <w:t>Directors</w:t>
      </w:r>
    </w:p>
    <w:p w14:paraId="6E31E662" w14:textId="77777777" w:rsidR="002751E7" w:rsidRDefault="00000000">
      <w:pPr>
        <w:pStyle w:val="ListParagraph"/>
        <w:numPr>
          <w:ilvl w:val="0"/>
          <w:numId w:val="7"/>
        </w:numPr>
        <w:tabs>
          <w:tab w:val="left" w:pos="978"/>
        </w:tabs>
        <w:spacing w:line="262" w:lineRule="exact"/>
        <w:ind w:left="978" w:hanging="358"/>
        <w:jc w:val="both"/>
      </w:pPr>
      <w:r>
        <w:rPr>
          <w:spacing w:val="-2"/>
        </w:rPr>
        <w:t>Meetings</w:t>
      </w:r>
      <w:r>
        <w:rPr>
          <w:spacing w:val="-10"/>
        </w:rPr>
        <w:t xml:space="preserve"> </w:t>
      </w:r>
      <w:r>
        <w:rPr>
          <w:spacing w:val="-2"/>
        </w:rPr>
        <w:t>of</w:t>
      </w:r>
      <w:r>
        <w:rPr>
          <w:spacing w:val="-7"/>
        </w:rPr>
        <w:t xml:space="preserve"> </w:t>
      </w:r>
      <w:r>
        <w:rPr>
          <w:spacing w:val="-2"/>
        </w:rPr>
        <w:t>the</w:t>
      </w:r>
      <w:r>
        <w:rPr>
          <w:spacing w:val="-7"/>
        </w:rPr>
        <w:t xml:space="preserve"> </w:t>
      </w:r>
      <w:r>
        <w:rPr>
          <w:spacing w:val="-2"/>
        </w:rPr>
        <w:t>Board</w:t>
      </w:r>
      <w:r>
        <w:rPr>
          <w:spacing w:val="-7"/>
        </w:rPr>
        <w:t xml:space="preserve"> </w:t>
      </w:r>
      <w:r>
        <w:rPr>
          <w:spacing w:val="-2"/>
        </w:rPr>
        <w:t>of</w:t>
      </w:r>
      <w:r>
        <w:rPr>
          <w:spacing w:val="-9"/>
        </w:rPr>
        <w:t xml:space="preserve"> </w:t>
      </w:r>
      <w:r>
        <w:rPr>
          <w:spacing w:val="-2"/>
        </w:rPr>
        <w:t>Directors</w:t>
      </w:r>
      <w:r>
        <w:rPr>
          <w:spacing w:val="-7"/>
        </w:rPr>
        <w:t xml:space="preserve"> </w:t>
      </w:r>
      <w:r>
        <w:rPr>
          <w:spacing w:val="-2"/>
        </w:rPr>
        <w:t>may</w:t>
      </w:r>
      <w:r>
        <w:rPr>
          <w:spacing w:val="-6"/>
        </w:rPr>
        <w:t xml:space="preserve"> </w:t>
      </w:r>
      <w:r>
        <w:rPr>
          <w:spacing w:val="-2"/>
        </w:rPr>
        <w:t>be</w:t>
      </w:r>
      <w:r>
        <w:rPr>
          <w:spacing w:val="-6"/>
        </w:rPr>
        <w:t xml:space="preserve"> </w:t>
      </w:r>
      <w:r>
        <w:rPr>
          <w:spacing w:val="-2"/>
        </w:rPr>
        <w:t>held</w:t>
      </w:r>
      <w:r>
        <w:rPr>
          <w:spacing w:val="-6"/>
        </w:rPr>
        <w:t xml:space="preserve"> </w:t>
      </w:r>
      <w:r>
        <w:rPr>
          <w:spacing w:val="-2"/>
        </w:rPr>
        <w:t>at</w:t>
      </w:r>
      <w:r>
        <w:rPr>
          <w:spacing w:val="-8"/>
        </w:rPr>
        <w:t xml:space="preserve"> </w:t>
      </w:r>
      <w:r>
        <w:rPr>
          <w:spacing w:val="-2"/>
        </w:rPr>
        <w:t>any</w:t>
      </w:r>
      <w:r>
        <w:rPr>
          <w:spacing w:val="-5"/>
        </w:rPr>
        <w:t xml:space="preserve"> </w:t>
      </w:r>
      <w:r>
        <w:rPr>
          <w:spacing w:val="-2"/>
        </w:rPr>
        <w:t>given</w:t>
      </w:r>
      <w:r>
        <w:rPr>
          <w:spacing w:val="-5"/>
        </w:rPr>
        <w:t xml:space="preserve"> </w:t>
      </w:r>
      <w:r>
        <w:rPr>
          <w:spacing w:val="-2"/>
        </w:rPr>
        <w:t>location</w:t>
      </w:r>
      <w:r>
        <w:rPr>
          <w:spacing w:val="-3"/>
        </w:rPr>
        <w:t xml:space="preserve"> </w:t>
      </w:r>
      <w:r>
        <w:rPr>
          <w:spacing w:val="-2"/>
        </w:rPr>
        <w:t>within</w:t>
      </w:r>
      <w:r>
        <w:rPr>
          <w:spacing w:val="-5"/>
        </w:rPr>
        <w:t xml:space="preserve"> </w:t>
      </w:r>
      <w:r>
        <w:rPr>
          <w:spacing w:val="-2"/>
        </w:rPr>
        <w:t>the</w:t>
      </w:r>
      <w:r>
        <w:rPr>
          <w:spacing w:val="-3"/>
        </w:rPr>
        <w:t xml:space="preserve"> </w:t>
      </w:r>
      <w:r>
        <w:rPr>
          <w:spacing w:val="-2"/>
        </w:rPr>
        <w:t>State</w:t>
      </w:r>
      <w:r>
        <w:rPr>
          <w:spacing w:val="-6"/>
        </w:rPr>
        <w:t xml:space="preserve"> </w:t>
      </w:r>
      <w:r>
        <w:rPr>
          <w:spacing w:val="-2"/>
        </w:rPr>
        <w:t>of</w:t>
      </w:r>
      <w:r>
        <w:rPr>
          <w:spacing w:val="-7"/>
        </w:rPr>
        <w:t xml:space="preserve"> </w:t>
      </w:r>
      <w:r>
        <w:rPr>
          <w:spacing w:val="-2"/>
        </w:rPr>
        <w:t>Iowa.</w:t>
      </w:r>
    </w:p>
    <w:p w14:paraId="6E31E663" w14:textId="77777777" w:rsidR="002751E7" w:rsidRDefault="00000000">
      <w:pPr>
        <w:pStyle w:val="ListParagraph"/>
        <w:numPr>
          <w:ilvl w:val="0"/>
          <w:numId w:val="7"/>
        </w:numPr>
        <w:tabs>
          <w:tab w:val="left" w:pos="977"/>
          <w:tab w:val="left" w:pos="979"/>
        </w:tabs>
        <w:spacing w:line="237" w:lineRule="auto"/>
        <w:ind w:left="979" w:right="707"/>
        <w:jc w:val="both"/>
      </w:pPr>
      <w:r>
        <w:t>Regular</w:t>
      </w:r>
      <w:r>
        <w:rPr>
          <w:spacing w:val="-13"/>
        </w:rPr>
        <w:t xml:space="preserve"> </w:t>
      </w:r>
      <w:r>
        <w:t>meetings</w:t>
      </w:r>
      <w:r>
        <w:rPr>
          <w:spacing w:val="-12"/>
        </w:rPr>
        <w:t xml:space="preserve"> </w:t>
      </w:r>
      <w:r>
        <w:t>of</w:t>
      </w:r>
      <w:r>
        <w:rPr>
          <w:spacing w:val="-13"/>
        </w:rPr>
        <w:t xml:space="preserve"> </w:t>
      </w:r>
      <w:r>
        <w:t>the</w:t>
      </w:r>
      <w:r>
        <w:rPr>
          <w:spacing w:val="-12"/>
        </w:rPr>
        <w:t xml:space="preserve"> </w:t>
      </w:r>
      <w:r>
        <w:t>Board</w:t>
      </w:r>
      <w:r>
        <w:rPr>
          <w:spacing w:val="-13"/>
        </w:rPr>
        <w:t xml:space="preserve"> </w:t>
      </w:r>
      <w:r>
        <w:t>of</w:t>
      </w:r>
      <w:r>
        <w:rPr>
          <w:spacing w:val="-12"/>
        </w:rPr>
        <w:t xml:space="preserve"> </w:t>
      </w:r>
      <w:r>
        <w:t>Directors</w:t>
      </w:r>
      <w:r>
        <w:rPr>
          <w:spacing w:val="-13"/>
        </w:rPr>
        <w:t xml:space="preserve"> </w:t>
      </w:r>
      <w:r>
        <w:t>may</w:t>
      </w:r>
      <w:r>
        <w:rPr>
          <w:spacing w:val="-12"/>
        </w:rPr>
        <w:t xml:space="preserve"> </w:t>
      </w:r>
      <w:r>
        <w:t>be</w:t>
      </w:r>
      <w:r>
        <w:rPr>
          <w:spacing w:val="-12"/>
        </w:rPr>
        <w:t xml:space="preserve"> </w:t>
      </w:r>
      <w:r>
        <w:t>held</w:t>
      </w:r>
      <w:r>
        <w:rPr>
          <w:spacing w:val="-13"/>
        </w:rPr>
        <w:t xml:space="preserve"> </w:t>
      </w:r>
      <w:r>
        <w:t>at</w:t>
      </w:r>
      <w:r>
        <w:rPr>
          <w:spacing w:val="-12"/>
        </w:rPr>
        <w:t xml:space="preserve"> </w:t>
      </w:r>
      <w:r>
        <w:t>such</w:t>
      </w:r>
      <w:r>
        <w:rPr>
          <w:spacing w:val="-13"/>
        </w:rPr>
        <w:t xml:space="preserve"> </w:t>
      </w:r>
      <w:r>
        <w:t>time</w:t>
      </w:r>
      <w:r>
        <w:rPr>
          <w:spacing w:val="-12"/>
        </w:rPr>
        <w:t xml:space="preserve"> </w:t>
      </w:r>
      <w:r>
        <w:t>and</w:t>
      </w:r>
      <w:r>
        <w:rPr>
          <w:spacing w:val="-13"/>
        </w:rPr>
        <w:t xml:space="preserve"> </w:t>
      </w:r>
      <w:r>
        <w:t>place</w:t>
      </w:r>
      <w:r>
        <w:rPr>
          <w:spacing w:val="-12"/>
        </w:rPr>
        <w:t xml:space="preserve"> </w:t>
      </w:r>
      <w:r>
        <w:t>as</w:t>
      </w:r>
      <w:r>
        <w:rPr>
          <w:spacing w:val="-12"/>
        </w:rPr>
        <w:t xml:space="preserve"> </w:t>
      </w:r>
      <w:r>
        <w:t>shall</w:t>
      </w:r>
      <w:r>
        <w:rPr>
          <w:spacing w:val="-13"/>
        </w:rPr>
        <w:t xml:space="preserve"> </w:t>
      </w:r>
      <w:r>
        <w:t>be</w:t>
      </w:r>
      <w:r>
        <w:rPr>
          <w:spacing w:val="29"/>
        </w:rPr>
        <w:t xml:space="preserve"> </w:t>
      </w:r>
      <w:r>
        <w:t>determined from</w:t>
      </w:r>
      <w:r>
        <w:rPr>
          <w:spacing w:val="-4"/>
        </w:rPr>
        <w:t xml:space="preserve"> </w:t>
      </w:r>
      <w:r>
        <w:t>time</w:t>
      </w:r>
      <w:r>
        <w:rPr>
          <w:spacing w:val="-5"/>
        </w:rPr>
        <w:t xml:space="preserve"> </w:t>
      </w:r>
      <w:r>
        <w:t>to</w:t>
      </w:r>
      <w:r>
        <w:rPr>
          <w:spacing w:val="-2"/>
        </w:rPr>
        <w:t xml:space="preserve"> </w:t>
      </w:r>
      <w:r>
        <w:t>time</w:t>
      </w:r>
      <w:r>
        <w:rPr>
          <w:spacing w:val="-5"/>
        </w:rPr>
        <w:t xml:space="preserve"> </w:t>
      </w:r>
      <w:r>
        <w:t>by</w:t>
      </w:r>
      <w:r>
        <w:rPr>
          <w:spacing w:val="-5"/>
        </w:rPr>
        <w:t xml:space="preserve"> </w:t>
      </w:r>
      <w:r>
        <w:t>the</w:t>
      </w:r>
      <w:r>
        <w:rPr>
          <w:spacing w:val="40"/>
        </w:rPr>
        <w:t xml:space="preserve"> </w:t>
      </w:r>
      <w:r>
        <w:t>Board</w:t>
      </w:r>
      <w:r>
        <w:rPr>
          <w:spacing w:val="-9"/>
        </w:rPr>
        <w:t xml:space="preserve"> </w:t>
      </w:r>
      <w:r>
        <w:t>but</w:t>
      </w:r>
      <w:r>
        <w:rPr>
          <w:spacing w:val="-5"/>
        </w:rPr>
        <w:t xml:space="preserve"> </w:t>
      </w:r>
      <w:r>
        <w:t>will</w:t>
      </w:r>
      <w:r>
        <w:rPr>
          <w:spacing w:val="-6"/>
        </w:rPr>
        <w:t xml:space="preserve"> </w:t>
      </w:r>
      <w:r>
        <w:t>not</w:t>
      </w:r>
      <w:r>
        <w:rPr>
          <w:spacing w:val="-2"/>
        </w:rPr>
        <w:t xml:space="preserve"> </w:t>
      </w:r>
      <w:r>
        <w:t>be</w:t>
      </w:r>
      <w:r>
        <w:rPr>
          <w:spacing w:val="-2"/>
        </w:rPr>
        <w:t xml:space="preserve"> </w:t>
      </w:r>
      <w:r>
        <w:t>less</w:t>
      </w:r>
      <w:r>
        <w:rPr>
          <w:spacing w:val="-9"/>
        </w:rPr>
        <w:t xml:space="preserve"> </w:t>
      </w:r>
      <w:r>
        <w:t>than</w:t>
      </w:r>
      <w:r>
        <w:rPr>
          <w:spacing w:val="-1"/>
        </w:rPr>
        <w:t xml:space="preserve"> </w:t>
      </w:r>
      <w:r>
        <w:t>4</w:t>
      </w:r>
      <w:r>
        <w:rPr>
          <w:spacing w:val="-2"/>
        </w:rPr>
        <w:t xml:space="preserve"> </w:t>
      </w:r>
      <w:r>
        <w:t>meetings</w:t>
      </w:r>
      <w:r>
        <w:rPr>
          <w:spacing w:val="-3"/>
        </w:rPr>
        <w:t xml:space="preserve"> </w:t>
      </w:r>
      <w:r>
        <w:t>per</w:t>
      </w:r>
      <w:r>
        <w:rPr>
          <w:spacing w:val="-3"/>
        </w:rPr>
        <w:t xml:space="preserve"> </w:t>
      </w:r>
      <w:r>
        <w:t>calendar</w:t>
      </w:r>
      <w:r>
        <w:rPr>
          <w:spacing w:val="71"/>
        </w:rPr>
        <w:t xml:space="preserve"> </w:t>
      </w:r>
      <w:r>
        <w:t>year.</w:t>
      </w:r>
    </w:p>
    <w:p w14:paraId="6E31E664" w14:textId="76D729A9" w:rsidR="002751E7" w:rsidRDefault="00000000">
      <w:pPr>
        <w:pStyle w:val="ListParagraph"/>
        <w:numPr>
          <w:ilvl w:val="0"/>
          <w:numId w:val="7"/>
        </w:numPr>
        <w:tabs>
          <w:tab w:val="left" w:pos="977"/>
          <w:tab w:val="left" w:pos="979"/>
        </w:tabs>
        <w:spacing w:before="50"/>
        <w:ind w:left="979" w:right="841"/>
        <w:jc w:val="both"/>
      </w:pPr>
      <w:r>
        <w:t>Special</w:t>
      </w:r>
      <w:r>
        <w:rPr>
          <w:spacing w:val="-13"/>
        </w:rPr>
        <w:t xml:space="preserve"> </w:t>
      </w:r>
      <w:r>
        <w:t>meetings</w:t>
      </w:r>
      <w:r>
        <w:rPr>
          <w:spacing w:val="-12"/>
        </w:rPr>
        <w:t xml:space="preserve"> </w:t>
      </w:r>
      <w:r>
        <w:t>of</w:t>
      </w:r>
      <w:r>
        <w:rPr>
          <w:spacing w:val="-13"/>
        </w:rPr>
        <w:t xml:space="preserve"> </w:t>
      </w:r>
      <w:r>
        <w:t>the</w:t>
      </w:r>
      <w:r>
        <w:rPr>
          <w:spacing w:val="-12"/>
        </w:rPr>
        <w:t xml:space="preserve"> </w:t>
      </w:r>
      <w:r>
        <w:t>Board</w:t>
      </w:r>
      <w:r>
        <w:rPr>
          <w:spacing w:val="-13"/>
        </w:rPr>
        <w:t xml:space="preserve"> </w:t>
      </w:r>
      <w:r>
        <w:t>of</w:t>
      </w:r>
      <w:r>
        <w:rPr>
          <w:spacing w:val="-12"/>
        </w:rPr>
        <w:t xml:space="preserve"> </w:t>
      </w:r>
      <w:r>
        <w:t>Directors</w:t>
      </w:r>
      <w:r>
        <w:rPr>
          <w:spacing w:val="-13"/>
        </w:rPr>
        <w:t xml:space="preserve"> </w:t>
      </w:r>
      <w:r>
        <w:t>may</w:t>
      </w:r>
      <w:r>
        <w:rPr>
          <w:spacing w:val="-12"/>
        </w:rPr>
        <w:t xml:space="preserve"> </w:t>
      </w:r>
      <w:r>
        <w:t>be</w:t>
      </w:r>
      <w:r>
        <w:rPr>
          <w:spacing w:val="-12"/>
        </w:rPr>
        <w:t xml:space="preserve"> </w:t>
      </w:r>
      <w:r>
        <w:t>called</w:t>
      </w:r>
      <w:r>
        <w:rPr>
          <w:spacing w:val="-13"/>
        </w:rPr>
        <w:t xml:space="preserve"> </w:t>
      </w:r>
      <w:r>
        <w:t>by</w:t>
      </w:r>
      <w:r>
        <w:rPr>
          <w:spacing w:val="-12"/>
        </w:rPr>
        <w:t xml:space="preserve"> </w:t>
      </w:r>
      <w:r>
        <w:t>the</w:t>
      </w:r>
      <w:r>
        <w:rPr>
          <w:spacing w:val="-13"/>
        </w:rPr>
        <w:t xml:space="preserve"> </w:t>
      </w:r>
      <w:del w:id="84" w:author="Dan Cataldi" w:date="2026-10-09T09:46:00Z" w16du:dateUtc="2026-10-09T14:46:00Z">
        <w:r w:rsidDel="003637BF">
          <w:delText>Chairman</w:delText>
        </w:r>
      </w:del>
      <w:ins w:id="85" w:author="Dan Cataldi" w:date="2026-10-09T09:46:00Z" w16du:dateUtc="2026-10-09T14:46:00Z">
        <w:r w:rsidR="003637BF">
          <w:t>President</w:t>
        </w:r>
      </w:ins>
      <w:r>
        <w:rPr>
          <w:spacing w:val="-12"/>
        </w:rPr>
        <w:t xml:space="preserve"> </w:t>
      </w:r>
      <w:r>
        <w:t>on</w:t>
      </w:r>
      <w:r>
        <w:rPr>
          <w:spacing w:val="-13"/>
        </w:rPr>
        <w:t xml:space="preserve"> </w:t>
      </w:r>
      <w:r>
        <w:t>ten</w:t>
      </w:r>
      <w:r>
        <w:rPr>
          <w:spacing w:val="-12"/>
        </w:rPr>
        <w:t xml:space="preserve"> </w:t>
      </w:r>
      <w:del w:id="86" w:author="Dan Cataldi" w:date="2026-10-09T15:52:00Z" w16du:dateUtc="2026-10-09T20:52:00Z">
        <w:r w:rsidDel="002146E5">
          <w:delText>days</w:delText>
        </w:r>
        <w:r w:rsidDel="002146E5">
          <w:rPr>
            <w:spacing w:val="-12"/>
          </w:rPr>
          <w:delText xml:space="preserve"> </w:delText>
        </w:r>
        <w:r w:rsidDel="002146E5">
          <w:delText>notice</w:delText>
        </w:r>
      </w:del>
      <w:ins w:id="87" w:author="Dan Cataldi" w:date="2026-10-09T15:52:00Z" w16du:dateUtc="2026-10-09T20:52:00Z">
        <w:r w:rsidR="002146E5">
          <w:t>days</w:t>
        </w:r>
        <w:r w:rsidR="002146E5">
          <w:rPr>
            <w:spacing w:val="-12"/>
          </w:rPr>
          <w:t>’</w:t>
        </w:r>
        <w:r w:rsidR="002146E5">
          <w:t xml:space="preserve"> notice</w:t>
        </w:r>
      </w:ins>
      <w:r>
        <w:rPr>
          <w:spacing w:val="23"/>
        </w:rPr>
        <w:t xml:space="preserve"> </w:t>
      </w:r>
      <w:r>
        <w:t>of</w:t>
      </w:r>
      <w:r>
        <w:rPr>
          <w:spacing w:val="-11"/>
        </w:rPr>
        <w:t xml:space="preserve"> </w:t>
      </w:r>
      <w:r>
        <w:t>each director,</w:t>
      </w:r>
      <w:r>
        <w:rPr>
          <w:spacing w:val="-13"/>
        </w:rPr>
        <w:t xml:space="preserve"> </w:t>
      </w:r>
      <w:r>
        <w:t>either</w:t>
      </w:r>
      <w:r>
        <w:rPr>
          <w:spacing w:val="-12"/>
        </w:rPr>
        <w:t xml:space="preserve"> </w:t>
      </w:r>
      <w:r>
        <w:t>personally</w:t>
      </w:r>
      <w:r>
        <w:rPr>
          <w:spacing w:val="-13"/>
        </w:rPr>
        <w:t xml:space="preserve"> </w:t>
      </w:r>
      <w:r>
        <w:t>or by</w:t>
      </w:r>
      <w:r>
        <w:rPr>
          <w:spacing w:val="-13"/>
        </w:rPr>
        <w:t xml:space="preserve"> </w:t>
      </w:r>
      <w:r>
        <w:t>mail.</w:t>
      </w:r>
      <w:r>
        <w:rPr>
          <w:spacing w:val="21"/>
        </w:rPr>
        <w:t xml:space="preserve"> </w:t>
      </w:r>
      <w:r>
        <w:t>Special</w:t>
      </w:r>
      <w:r>
        <w:rPr>
          <w:spacing w:val="-13"/>
        </w:rPr>
        <w:t xml:space="preserve"> </w:t>
      </w:r>
      <w:r>
        <w:t>meetings</w:t>
      </w:r>
      <w:r>
        <w:rPr>
          <w:spacing w:val="-12"/>
        </w:rPr>
        <w:t xml:space="preserve"> </w:t>
      </w:r>
      <w:r>
        <w:t>shall</w:t>
      </w:r>
      <w:r>
        <w:rPr>
          <w:spacing w:val="-12"/>
        </w:rPr>
        <w:t xml:space="preserve"> </w:t>
      </w:r>
      <w:r>
        <w:t>be</w:t>
      </w:r>
      <w:r>
        <w:rPr>
          <w:spacing w:val="-12"/>
        </w:rPr>
        <w:t xml:space="preserve"> </w:t>
      </w:r>
      <w:r>
        <w:t>called</w:t>
      </w:r>
      <w:r>
        <w:rPr>
          <w:spacing w:val="-13"/>
        </w:rPr>
        <w:t xml:space="preserve"> </w:t>
      </w:r>
      <w:r>
        <w:t>by</w:t>
      </w:r>
      <w:r>
        <w:rPr>
          <w:spacing w:val="-11"/>
        </w:rPr>
        <w:t xml:space="preserve"> </w:t>
      </w:r>
      <w:r>
        <w:t>the</w:t>
      </w:r>
      <w:r>
        <w:rPr>
          <w:spacing w:val="62"/>
        </w:rPr>
        <w:t xml:space="preserve"> </w:t>
      </w:r>
      <w:del w:id="88" w:author="Dan Cataldi" w:date="2026-10-09T09:46:00Z" w16du:dateUtc="2026-10-09T14:46:00Z">
        <w:r w:rsidDel="003637BF">
          <w:delText>Chairman</w:delText>
        </w:r>
      </w:del>
      <w:ins w:id="89" w:author="Dan Cataldi" w:date="2026-10-09T09:46:00Z" w16du:dateUtc="2026-10-09T14:46:00Z">
        <w:r w:rsidR="003637BF">
          <w:t>President</w:t>
        </w:r>
      </w:ins>
      <w:r>
        <w:rPr>
          <w:spacing w:val="-13"/>
        </w:rPr>
        <w:t xml:space="preserve"> </w:t>
      </w:r>
      <w:r>
        <w:t>or</w:t>
      </w:r>
      <w:r>
        <w:rPr>
          <w:spacing w:val="-12"/>
        </w:rPr>
        <w:t xml:space="preserve"> </w:t>
      </w:r>
      <w:r>
        <w:t>Secretary in</w:t>
      </w:r>
      <w:r>
        <w:rPr>
          <w:spacing w:val="-5"/>
        </w:rPr>
        <w:t xml:space="preserve"> </w:t>
      </w:r>
      <w:r>
        <w:t>like</w:t>
      </w:r>
      <w:r>
        <w:rPr>
          <w:spacing w:val="-4"/>
        </w:rPr>
        <w:t xml:space="preserve"> </w:t>
      </w:r>
      <w:r>
        <w:t>manner and</w:t>
      </w:r>
      <w:r>
        <w:rPr>
          <w:spacing w:val="-5"/>
        </w:rPr>
        <w:t xml:space="preserve"> </w:t>
      </w:r>
      <w:r>
        <w:t>on</w:t>
      </w:r>
      <w:r>
        <w:rPr>
          <w:spacing w:val="-5"/>
        </w:rPr>
        <w:t xml:space="preserve"> </w:t>
      </w:r>
      <w:r>
        <w:t>like</w:t>
      </w:r>
      <w:r>
        <w:rPr>
          <w:spacing w:val="-1"/>
        </w:rPr>
        <w:t xml:space="preserve"> </w:t>
      </w:r>
      <w:r>
        <w:t>notice</w:t>
      </w:r>
      <w:r>
        <w:rPr>
          <w:spacing w:val="-1"/>
        </w:rPr>
        <w:t xml:space="preserve"> </w:t>
      </w:r>
      <w:r>
        <w:t>on</w:t>
      </w:r>
      <w:r>
        <w:rPr>
          <w:spacing w:val="-9"/>
        </w:rPr>
        <w:t xml:space="preserve"> </w:t>
      </w:r>
      <w:r>
        <w:t>the written</w:t>
      </w:r>
      <w:r>
        <w:rPr>
          <w:spacing w:val="37"/>
        </w:rPr>
        <w:t xml:space="preserve"> </w:t>
      </w:r>
      <w:r>
        <w:t>request</w:t>
      </w:r>
      <w:r>
        <w:rPr>
          <w:spacing w:val="-4"/>
        </w:rPr>
        <w:t xml:space="preserve"> </w:t>
      </w:r>
      <w:r>
        <w:t>of</w:t>
      </w:r>
      <w:r>
        <w:rPr>
          <w:spacing w:val="-5"/>
        </w:rPr>
        <w:t xml:space="preserve"> </w:t>
      </w:r>
      <w:r>
        <w:t>two</w:t>
      </w:r>
      <w:r>
        <w:rPr>
          <w:spacing w:val="40"/>
        </w:rPr>
        <w:t xml:space="preserve"> </w:t>
      </w:r>
      <w:r>
        <w:t>directors.</w:t>
      </w:r>
    </w:p>
    <w:p w14:paraId="6E31E665" w14:textId="11D85684" w:rsidR="002751E7" w:rsidRDefault="00000000">
      <w:pPr>
        <w:pStyle w:val="ListParagraph"/>
        <w:numPr>
          <w:ilvl w:val="0"/>
          <w:numId w:val="7"/>
        </w:numPr>
        <w:tabs>
          <w:tab w:val="left" w:pos="980"/>
        </w:tabs>
        <w:spacing w:before="1"/>
        <w:ind w:right="423" w:hanging="361"/>
        <w:rPr>
          <w:b/>
        </w:rPr>
      </w:pPr>
      <w:r>
        <w:t>A</w:t>
      </w:r>
      <w:r>
        <w:rPr>
          <w:spacing w:val="-9"/>
        </w:rPr>
        <w:t xml:space="preserve"> </w:t>
      </w:r>
      <w:r>
        <w:t>three</w:t>
      </w:r>
      <w:r>
        <w:rPr>
          <w:spacing w:val="-5"/>
        </w:rPr>
        <w:t xml:space="preserve"> </w:t>
      </w:r>
      <w:r>
        <w:t>fourths</w:t>
      </w:r>
      <w:r>
        <w:rPr>
          <w:spacing w:val="-9"/>
        </w:rPr>
        <w:t xml:space="preserve"> </w:t>
      </w:r>
      <w:r>
        <w:t>majority</w:t>
      </w:r>
      <w:r>
        <w:rPr>
          <w:spacing w:val="-12"/>
        </w:rPr>
        <w:t xml:space="preserve"> </w:t>
      </w:r>
      <w:r>
        <w:t>of</w:t>
      </w:r>
      <w:r>
        <w:rPr>
          <w:spacing w:val="-9"/>
        </w:rPr>
        <w:t xml:space="preserve"> </w:t>
      </w:r>
      <w:r>
        <w:t>the</w:t>
      </w:r>
      <w:r>
        <w:rPr>
          <w:spacing w:val="-5"/>
        </w:rPr>
        <w:t xml:space="preserve"> </w:t>
      </w:r>
      <w:r>
        <w:t>directors</w:t>
      </w:r>
      <w:r>
        <w:rPr>
          <w:spacing w:val="-8"/>
        </w:rPr>
        <w:t xml:space="preserve"> </w:t>
      </w:r>
      <w:r>
        <w:t>shall</w:t>
      </w:r>
      <w:r>
        <w:rPr>
          <w:spacing w:val="-6"/>
        </w:rPr>
        <w:t xml:space="preserve"> </w:t>
      </w:r>
      <w:r>
        <w:t>constitute</w:t>
      </w:r>
      <w:r>
        <w:rPr>
          <w:spacing w:val="-8"/>
        </w:rPr>
        <w:t xml:space="preserve"> </w:t>
      </w:r>
      <w:r>
        <w:t>a</w:t>
      </w:r>
      <w:r>
        <w:rPr>
          <w:spacing w:val="-6"/>
        </w:rPr>
        <w:t xml:space="preserve"> </w:t>
      </w:r>
      <w:r>
        <w:t>quorum</w:t>
      </w:r>
      <w:r>
        <w:rPr>
          <w:spacing w:val="-2"/>
        </w:rPr>
        <w:t xml:space="preserve"> </w:t>
      </w:r>
      <w:r>
        <w:t>for</w:t>
      </w:r>
      <w:r>
        <w:rPr>
          <w:spacing w:val="-11"/>
        </w:rPr>
        <w:t xml:space="preserve"> </w:t>
      </w:r>
      <w:r>
        <w:t>the</w:t>
      </w:r>
      <w:r>
        <w:rPr>
          <w:spacing w:val="-10"/>
        </w:rPr>
        <w:t xml:space="preserve"> </w:t>
      </w:r>
      <w:r>
        <w:t>transaction</w:t>
      </w:r>
      <w:r>
        <w:rPr>
          <w:spacing w:val="-6"/>
        </w:rPr>
        <w:t xml:space="preserve"> </w:t>
      </w:r>
      <w:r>
        <w:t>of</w:t>
      </w:r>
      <w:r>
        <w:rPr>
          <w:spacing w:val="61"/>
        </w:rPr>
        <w:t xml:space="preserve"> </w:t>
      </w:r>
      <w:r>
        <w:t>business.</w:t>
      </w:r>
      <w:r>
        <w:rPr>
          <w:spacing w:val="33"/>
        </w:rPr>
        <w:t xml:space="preserve"> </w:t>
      </w:r>
      <w:r>
        <w:t>The act</w:t>
      </w:r>
      <w:r>
        <w:rPr>
          <w:spacing w:val="-9"/>
        </w:rPr>
        <w:t xml:space="preserve"> </w:t>
      </w:r>
      <w:r>
        <w:t>of</w:t>
      </w:r>
      <w:r>
        <w:rPr>
          <w:spacing w:val="-7"/>
        </w:rPr>
        <w:t xml:space="preserve"> </w:t>
      </w:r>
      <w:r>
        <w:t>a</w:t>
      </w:r>
      <w:r>
        <w:rPr>
          <w:spacing w:val="-12"/>
        </w:rPr>
        <w:t xml:space="preserve"> </w:t>
      </w:r>
      <w:r>
        <w:t>majority</w:t>
      </w:r>
      <w:r>
        <w:rPr>
          <w:spacing w:val="-13"/>
        </w:rPr>
        <w:t xml:space="preserve"> </w:t>
      </w:r>
      <w:r>
        <w:t>of</w:t>
      </w:r>
      <w:r>
        <w:rPr>
          <w:spacing w:val="-11"/>
        </w:rPr>
        <w:t xml:space="preserve"> </w:t>
      </w:r>
      <w:r>
        <w:t>the</w:t>
      </w:r>
      <w:r>
        <w:rPr>
          <w:spacing w:val="-1"/>
        </w:rPr>
        <w:t xml:space="preserve"> </w:t>
      </w:r>
      <w:r>
        <w:t>directors</w:t>
      </w:r>
      <w:r>
        <w:rPr>
          <w:spacing w:val="-2"/>
        </w:rPr>
        <w:t xml:space="preserve"> </w:t>
      </w:r>
      <w:r>
        <w:t>present</w:t>
      </w:r>
      <w:r>
        <w:rPr>
          <w:spacing w:val="-9"/>
        </w:rPr>
        <w:t xml:space="preserve"> </w:t>
      </w:r>
      <w:r>
        <w:t>at</w:t>
      </w:r>
      <w:r>
        <w:rPr>
          <w:spacing w:val="-11"/>
        </w:rPr>
        <w:t xml:space="preserve"> </w:t>
      </w:r>
      <w:r>
        <w:t>any</w:t>
      </w:r>
      <w:r>
        <w:rPr>
          <w:spacing w:val="-11"/>
        </w:rPr>
        <w:t xml:space="preserve"> </w:t>
      </w:r>
      <w:r>
        <w:t>meeting</w:t>
      </w:r>
      <w:r>
        <w:rPr>
          <w:spacing w:val="-10"/>
        </w:rPr>
        <w:t xml:space="preserve"> </w:t>
      </w:r>
      <w:r>
        <w:t>at</w:t>
      </w:r>
      <w:r>
        <w:rPr>
          <w:spacing w:val="-9"/>
        </w:rPr>
        <w:t xml:space="preserve"> </w:t>
      </w:r>
      <w:r>
        <w:t>which</w:t>
      </w:r>
      <w:r>
        <w:rPr>
          <w:spacing w:val="-7"/>
        </w:rPr>
        <w:t xml:space="preserve"> </w:t>
      </w:r>
      <w:r>
        <w:t>a</w:t>
      </w:r>
      <w:r>
        <w:rPr>
          <w:spacing w:val="-9"/>
        </w:rPr>
        <w:t xml:space="preserve"> </w:t>
      </w:r>
      <w:r>
        <w:t>quorum</w:t>
      </w:r>
      <w:r>
        <w:rPr>
          <w:spacing w:val="-6"/>
        </w:rPr>
        <w:t xml:space="preserve"> </w:t>
      </w:r>
      <w:r>
        <w:t>is</w:t>
      </w:r>
      <w:r>
        <w:rPr>
          <w:spacing w:val="54"/>
        </w:rPr>
        <w:t xml:space="preserve"> </w:t>
      </w:r>
      <w:r>
        <w:t>present</w:t>
      </w:r>
      <w:r>
        <w:rPr>
          <w:spacing w:val="-8"/>
        </w:rPr>
        <w:t xml:space="preserve"> </w:t>
      </w:r>
      <w:r>
        <w:t>shall</w:t>
      </w:r>
      <w:r>
        <w:rPr>
          <w:spacing w:val="-11"/>
        </w:rPr>
        <w:t xml:space="preserve"> </w:t>
      </w:r>
      <w:r>
        <w:t>be</w:t>
      </w:r>
      <w:r>
        <w:rPr>
          <w:spacing w:val="-8"/>
        </w:rPr>
        <w:t xml:space="preserve"> </w:t>
      </w:r>
      <w:r>
        <w:t>the</w:t>
      </w:r>
      <w:r>
        <w:rPr>
          <w:spacing w:val="-9"/>
        </w:rPr>
        <w:t xml:space="preserve"> </w:t>
      </w:r>
      <w:r>
        <w:t>act</w:t>
      </w:r>
      <w:r>
        <w:rPr>
          <w:spacing w:val="-11"/>
        </w:rPr>
        <w:t xml:space="preserve"> </w:t>
      </w:r>
      <w:r>
        <w:t>of the</w:t>
      </w:r>
      <w:r>
        <w:rPr>
          <w:spacing w:val="-1"/>
        </w:rPr>
        <w:t xml:space="preserve"> </w:t>
      </w:r>
      <w:r>
        <w:t>Board</w:t>
      </w:r>
      <w:r>
        <w:rPr>
          <w:spacing w:val="-5"/>
        </w:rPr>
        <w:t xml:space="preserve"> </w:t>
      </w:r>
      <w:r>
        <w:t>of</w:t>
      </w:r>
      <w:r>
        <w:rPr>
          <w:spacing w:val="-10"/>
        </w:rPr>
        <w:t xml:space="preserve"> </w:t>
      </w:r>
      <w:r>
        <w:t>Directors.</w:t>
      </w:r>
      <w:r>
        <w:rPr>
          <w:spacing w:val="36"/>
        </w:rPr>
        <w:t xml:space="preserve"> </w:t>
      </w:r>
      <w:r>
        <w:t>If</w:t>
      </w:r>
      <w:r>
        <w:rPr>
          <w:spacing w:val="-2"/>
        </w:rPr>
        <w:t xml:space="preserve"> </w:t>
      </w:r>
      <w:r>
        <w:t>a</w:t>
      </w:r>
      <w:r>
        <w:rPr>
          <w:spacing w:val="-8"/>
        </w:rPr>
        <w:t xml:space="preserve"> </w:t>
      </w:r>
      <w:r>
        <w:t>quorum</w:t>
      </w:r>
      <w:r>
        <w:rPr>
          <w:spacing w:val="-1"/>
        </w:rPr>
        <w:t xml:space="preserve"> </w:t>
      </w:r>
      <w:r>
        <w:t>shall</w:t>
      </w:r>
      <w:r>
        <w:rPr>
          <w:spacing w:val="-2"/>
        </w:rPr>
        <w:t xml:space="preserve"> </w:t>
      </w:r>
      <w:r>
        <w:t>not</w:t>
      </w:r>
      <w:r>
        <w:rPr>
          <w:spacing w:val="-3"/>
        </w:rPr>
        <w:t xml:space="preserve"> </w:t>
      </w:r>
      <w:r>
        <w:t>be</w:t>
      </w:r>
      <w:r>
        <w:rPr>
          <w:spacing w:val="29"/>
        </w:rPr>
        <w:t xml:space="preserve"> </w:t>
      </w:r>
      <w:r>
        <w:t>present at</w:t>
      </w:r>
      <w:r>
        <w:rPr>
          <w:spacing w:val="-9"/>
        </w:rPr>
        <w:t xml:space="preserve"> </w:t>
      </w:r>
      <w:r>
        <w:t>any</w:t>
      </w:r>
      <w:r>
        <w:rPr>
          <w:spacing w:val="80"/>
        </w:rPr>
        <w:t xml:space="preserve"> </w:t>
      </w:r>
      <w:r>
        <w:t>meeting</w:t>
      </w:r>
      <w:r>
        <w:rPr>
          <w:spacing w:val="-10"/>
        </w:rPr>
        <w:t xml:space="preserve"> </w:t>
      </w:r>
      <w:r>
        <w:t>of</w:t>
      </w:r>
      <w:r>
        <w:rPr>
          <w:spacing w:val="-10"/>
        </w:rPr>
        <w:t xml:space="preserve"> </w:t>
      </w:r>
      <w:r>
        <w:t>the</w:t>
      </w:r>
      <w:r>
        <w:rPr>
          <w:spacing w:val="-9"/>
        </w:rPr>
        <w:t xml:space="preserve"> </w:t>
      </w:r>
      <w:r>
        <w:t>directors,</w:t>
      </w:r>
      <w:r>
        <w:rPr>
          <w:spacing w:val="-10"/>
        </w:rPr>
        <w:t xml:space="preserve"> </w:t>
      </w:r>
      <w:r>
        <w:t>the</w:t>
      </w:r>
      <w:r>
        <w:rPr>
          <w:spacing w:val="-6"/>
        </w:rPr>
        <w:t xml:space="preserve"> </w:t>
      </w:r>
      <w:r>
        <w:t>directors present</w:t>
      </w:r>
      <w:r>
        <w:rPr>
          <w:spacing w:val="-7"/>
        </w:rPr>
        <w:t xml:space="preserve"> </w:t>
      </w:r>
      <w:r>
        <w:t>thereat</w:t>
      </w:r>
      <w:r>
        <w:rPr>
          <w:spacing w:val="-5"/>
        </w:rPr>
        <w:t xml:space="preserve"> </w:t>
      </w:r>
      <w:r>
        <w:t>may</w:t>
      </w:r>
      <w:r>
        <w:rPr>
          <w:spacing w:val="-7"/>
        </w:rPr>
        <w:t xml:space="preserve"> </w:t>
      </w:r>
      <w:r>
        <w:t>adjourn</w:t>
      </w:r>
      <w:r>
        <w:rPr>
          <w:spacing w:val="-6"/>
        </w:rPr>
        <w:t xml:space="preserve"> </w:t>
      </w:r>
      <w:r>
        <w:t>the</w:t>
      </w:r>
      <w:r>
        <w:rPr>
          <w:spacing w:val="-5"/>
        </w:rPr>
        <w:t xml:space="preserve"> </w:t>
      </w:r>
      <w:r>
        <w:t>meeting</w:t>
      </w:r>
      <w:r>
        <w:rPr>
          <w:spacing w:val="-6"/>
        </w:rPr>
        <w:t xml:space="preserve"> </w:t>
      </w:r>
      <w:r>
        <w:t>from</w:t>
      </w:r>
      <w:r>
        <w:rPr>
          <w:spacing w:val="-4"/>
        </w:rPr>
        <w:t xml:space="preserve"> </w:t>
      </w:r>
      <w:r>
        <w:t>time</w:t>
      </w:r>
      <w:r>
        <w:rPr>
          <w:spacing w:val="-7"/>
        </w:rPr>
        <w:t xml:space="preserve"> </w:t>
      </w:r>
      <w:r>
        <w:t>to</w:t>
      </w:r>
      <w:r>
        <w:rPr>
          <w:spacing w:val="80"/>
        </w:rPr>
        <w:t xml:space="preserve"> </w:t>
      </w:r>
      <w:r>
        <w:t>time</w:t>
      </w:r>
      <w:r>
        <w:rPr>
          <w:spacing w:val="-1"/>
        </w:rPr>
        <w:t xml:space="preserve"> </w:t>
      </w:r>
      <w:r>
        <w:t>until</w:t>
      </w:r>
      <w:r>
        <w:rPr>
          <w:spacing w:val="-3"/>
        </w:rPr>
        <w:t xml:space="preserve"> </w:t>
      </w:r>
      <w:r>
        <w:t>a</w:t>
      </w:r>
      <w:r>
        <w:rPr>
          <w:spacing w:val="-8"/>
        </w:rPr>
        <w:t xml:space="preserve"> </w:t>
      </w:r>
      <w:r>
        <w:t>quorum</w:t>
      </w:r>
      <w:r>
        <w:rPr>
          <w:spacing w:val="31"/>
        </w:rPr>
        <w:t xml:space="preserve"> </w:t>
      </w:r>
      <w:r>
        <w:t>shall</w:t>
      </w:r>
      <w:r>
        <w:rPr>
          <w:spacing w:val="-8"/>
        </w:rPr>
        <w:t xml:space="preserve"> </w:t>
      </w:r>
      <w:r>
        <w:t>be</w:t>
      </w:r>
      <w:r>
        <w:rPr>
          <w:spacing w:val="-5"/>
        </w:rPr>
        <w:t xml:space="preserve"> </w:t>
      </w:r>
      <w:r>
        <w:t>present.</w:t>
      </w:r>
      <w:r>
        <w:rPr>
          <w:spacing w:val="40"/>
        </w:rPr>
        <w:t xml:space="preserve"> </w:t>
      </w:r>
      <w:r>
        <w:t>A telephonic</w:t>
      </w:r>
      <w:r>
        <w:rPr>
          <w:spacing w:val="-6"/>
        </w:rPr>
        <w:t xml:space="preserve"> </w:t>
      </w:r>
      <w:r>
        <w:t>option</w:t>
      </w:r>
      <w:r>
        <w:rPr>
          <w:spacing w:val="-2"/>
        </w:rPr>
        <w:t xml:space="preserve"> </w:t>
      </w:r>
      <w:r>
        <w:t>is</w:t>
      </w:r>
      <w:r>
        <w:rPr>
          <w:spacing w:val="-9"/>
        </w:rPr>
        <w:t xml:space="preserve"> </w:t>
      </w:r>
      <w:r>
        <w:t>allowed</w:t>
      </w:r>
      <w:r>
        <w:rPr>
          <w:spacing w:val="-2"/>
        </w:rPr>
        <w:t xml:space="preserve"> </w:t>
      </w:r>
      <w:r>
        <w:t>when</w:t>
      </w:r>
      <w:r>
        <w:rPr>
          <w:spacing w:val="-7"/>
        </w:rPr>
        <w:t xml:space="preserve"> </w:t>
      </w:r>
      <w:r>
        <w:t>deemed</w:t>
      </w:r>
      <w:r>
        <w:rPr>
          <w:spacing w:val="-2"/>
        </w:rPr>
        <w:t xml:space="preserve"> </w:t>
      </w:r>
      <w:r>
        <w:t>appropriate</w:t>
      </w:r>
      <w:r>
        <w:rPr>
          <w:spacing w:val="80"/>
        </w:rPr>
        <w:t xml:space="preserve"> </w:t>
      </w:r>
      <w:r>
        <w:t>by</w:t>
      </w:r>
      <w:r>
        <w:rPr>
          <w:spacing w:val="-8"/>
        </w:rPr>
        <w:t xml:space="preserve"> </w:t>
      </w:r>
      <w:r>
        <w:t>the</w:t>
      </w:r>
      <w:r>
        <w:rPr>
          <w:spacing w:val="-3"/>
        </w:rPr>
        <w:t xml:space="preserve"> </w:t>
      </w:r>
      <w:del w:id="90" w:author="Dan Cataldi" w:date="2026-10-09T09:45:00Z" w16du:dateUtc="2026-10-09T14:45:00Z">
        <w:r w:rsidDel="003637BF">
          <w:delText>Chairman</w:delText>
        </w:r>
      </w:del>
      <w:ins w:id="91" w:author="Dan Cataldi" w:date="2026-10-09T09:45:00Z" w16du:dateUtc="2026-10-09T14:45:00Z">
        <w:r w:rsidR="003637BF">
          <w:t>President</w:t>
        </w:r>
      </w:ins>
      <w:r>
        <w:rPr>
          <w:spacing w:val="-7"/>
        </w:rPr>
        <w:t xml:space="preserve"> </w:t>
      </w:r>
      <w:r>
        <w:t>of</w:t>
      </w:r>
      <w:r>
        <w:rPr>
          <w:spacing w:val="-7"/>
        </w:rPr>
        <w:t xml:space="preserve"> </w:t>
      </w:r>
      <w:r>
        <w:t>the</w:t>
      </w:r>
      <w:r>
        <w:rPr>
          <w:spacing w:val="-6"/>
        </w:rPr>
        <w:t xml:space="preserve"> </w:t>
      </w:r>
      <w:r>
        <w:t>Board</w:t>
      </w:r>
      <w:r>
        <w:rPr>
          <w:spacing w:val="-5"/>
        </w:rPr>
        <w:t xml:space="preserve"> </w:t>
      </w:r>
      <w:r>
        <w:t>of</w:t>
      </w:r>
      <w:r>
        <w:rPr>
          <w:spacing w:val="-9"/>
        </w:rPr>
        <w:t xml:space="preserve"> </w:t>
      </w:r>
      <w:r>
        <w:t>Directors</w:t>
      </w:r>
      <w:r>
        <w:rPr>
          <w:b/>
        </w:rPr>
        <w:t>.</w:t>
      </w:r>
    </w:p>
    <w:p w14:paraId="6E31E666" w14:textId="77777777" w:rsidR="002751E7" w:rsidRDefault="00000000">
      <w:pPr>
        <w:pStyle w:val="Heading1"/>
        <w:spacing w:before="268"/>
      </w:pPr>
      <w:bookmarkStart w:id="92" w:name="ARTICLE_XVI_Notices"/>
      <w:bookmarkEnd w:id="92"/>
      <w:r>
        <w:t>ARTICLE</w:t>
      </w:r>
      <w:r>
        <w:rPr>
          <w:spacing w:val="-14"/>
        </w:rPr>
        <w:t xml:space="preserve"> </w:t>
      </w:r>
      <w:r>
        <w:t>XVI</w:t>
      </w:r>
      <w:r>
        <w:rPr>
          <w:spacing w:val="10"/>
        </w:rPr>
        <w:t xml:space="preserve"> </w:t>
      </w:r>
      <w:r>
        <w:rPr>
          <w:spacing w:val="-2"/>
          <w:u w:val="single"/>
        </w:rPr>
        <w:t>Notices</w:t>
      </w:r>
    </w:p>
    <w:p w14:paraId="6E31E667" w14:textId="77777777" w:rsidR="002751E7" w:rsidRDefault="00000000">
      <w:pPr>
        <w:pStyle w:val="ListParagraph"/>
        <w:numPr>
          <w:ilvl w:val="0"/>
          <w:numId w:val="6"/>
        </w:numPr>
        <w:tabs>
          <w:tab w:val="left" w:pos="979"/>
          <w:tab w:val="left" w:pos="8212"/>
        </w:tabs>
        <w:ind w:right="600"/>
      </w:pPr>
      <w:r>
        <w:t>Whenever,</w:t>
      </w:r>
      <w:r>
        <w:rPr>
          <w:spacing w:val="-7"/>
        </w:rPr>
        <w:t xml:space="preserve"> </w:t>
      </w:r>
      <w:r>
        <w:t>under</w:t>
      </w:r>
      <w:r>
        <w:rPr>
          <w:spacing w:val="-5"/>
        </w:rPr>
        <w:t xml:space="preserve"> </w:t>
      </w:r>
      <w:r>
        <w:t>the</w:t>
      </w:r>
      <w:r>
        <w:rPr>
          <w:spacing w:val="-7"/>
        </w:rPr>
        <w:t xml:space="preserve"> </w:t>
      </w:r>
      <w:r>
        <w:t>provisions</w:t>
      </w:r>
      <w:r>
        <w:rPr>
          <w:spacing w:val="-5"/>
        </w:rPr>
        <w:t xml:space="preserve"> </w:t>
      </w:r>
      <w:r>
        <w:t>of</w:t>
      </w:r>
      <w:r>
        <w:rPr>
          <w:spacing w:val="-10"/>
        </w:rPr>
        <w:t xml:space="preserve"> </w:t>
      </w:r>
      <w:r>
        <w:t>these</w:t>
      </w:r>
      <w:r>
        <w:rPr>
          <w:spacing w:val="-7"/>
        </w:rPr>
        <w:t xml:space="preserve"> </w:t>
      </w:r>
      <w:r>
        <w:t>bylaws,</w:t>
      </w:r>
      <w:r>
        <w:rPr>
          <w:spacing w:val="-5"/>
        </w:rPr>
        <w:t xml:space="preserve"> </w:t>
      </w:r>
      <w:r>
        <w:t>notice</w:t>
      </w:r>
      <w:r>
        <w:rPr>
          <w:spacing w:val="-1"/>
        </w:rPr>
        <w:t xml:space="preserve"> </w:t>
      </w:r>
      <w:r>
        <w:t>is</w:t>
      </w:r>
      <w:r>
        <w:rPr>
          <w:spacing w:val="-10"/>
        </w:rPr>
        <w:t xml:space="preserve"> </w:t>
      </w:r>
      <w:r>
        <w:t>required</w:t>
      </w:r>
      <w:r>
        <w:rPr>
          <w:spacing w:val="-3"/>
        </w:rPr>
        <w:t xml:space="preserve"> </w:t>
      </w:r>
      <w:r>
        <w:t>to</w:t>
      </w:r>
      <w:r>
        <w:rPr>
          <w:spacing w:val="-4"/>
        </w:rPr>
        <w:t xml:space="preserve"> </w:t>
      </w:r>
      <w:r>
        <w:t>be</w:t>
      </w:r>
      <w:r>
        <w:rPr>
          <w:spacing w:val="-5"/>
        </w:rPr>
        <w:t xml:space="preserve"> </w:t>
      </w:r>
      <w:r>
        <w:t>given</w:t>
      </w:r>
      <w:r>
        <w:rPr>
          <w:spacing w:val="-6"/>
        </w:rPr>
        <w:t xml:space="preserve"> </w:t>
      </w:r>
      <w:r>
        <w:t>to</w:t>
      </w:r>
      <w:r>
        <w:rPr>
          <w:spacing w:val="-4"/>
        </w:rPr>
        <w:t xml:space="preserve"> </w:t>
      </w:r>
      <w:r>
        <w:t>any</w:t>
      </w:r>
      <w:r>
        <w:rPr>
          <w:spacing w:val="-4"/>
        </w:rPr>
        <w:t xml:space="preserve"> </w:t>
      </w:r>
      <w:r>
        <w:t>director</w:t>
      </w:r>
      <w:r>
        <w:rPr>
          <w:spacing w:val="67"/>
        </w:rPr>
        <w:t xml:space="preserve"> </w:t>
      </w:r>
      <w:r>
        <w:t>or member,</w:t>
      </w:r>
      <w:r>
        <w:rPr>
          <w:spacing w:val="-13"/>
        </w:rPr>
        <w:t xml:space="preserve"> </w:t>
      </w:r>
      <w:r>
        <w:t>it</w:t>
      </w:r>
      <w:r>
        <w:rPr>
          <w:spacing w:val="-12"/>
        </w:rPr>
        <w:t xml:space="preserve"> </w:t>
      </w:r>
      <w:r>
        <w:t>shall</w:t>
      </w:r>
      <w:r>
        <w:rPr>
          <w:spacing w:val="-13"/>
        </w:rPr>
        <w:t xml:space="preserve"> </w:t>
      </w:r>
      <w:r>
        <w:t>not</w:t>
      </w:r>
      <w:r>
        <w:rPr>
          <w:spacing w:val="-12"/>
        </w:rPr>
        <w:t xml:space="preserve"> </w:t>
      </w:r>
      <w:r>
        <w:t>be</w:t>
      </w:r>
      <w:r>
        <w:rPr>
          <w:spacing w:val="9"/>
        </w:rPr>
        <w:t xml:space="preserve"> </w:t>
      </w:r>
      <w:r>
        <w:t>construed</w:t>
      </w:r>
      <w:r>
        <w:rPr>
          <w:spacing w:val="-12"/>
        </w:rPr>
        <w:t xml:space="preserve"> </w:t>
      </w:r>
      <w:r>
        <w:t>to</w:t>
      </w:r>
      <w:r>
        <w:rPr>
          <w:spacing w:val="-13"/>
        </w:rPr>
        <w:t xml:space="preserve"> </w:t>
      </w:r>
      <w:r>
        <w:t>mean</w:t>
      </w:r>
      <w:r>
        <w:rPr>
          <w:spacing w:val="-12"/>
        </w:rPr>
        <w:t xml:space="preserve"> </w:t>
      </w:r>
      <w:r>
        <w:t>personal</w:t>
      </w:r>
      <w:r>
        <w:rPr>
          <w:spacing w:val="-13"/>
        </w:rPr>
        <w:t xml:space="preserve"> </w:t>
      </w:r>
      <w:r>
        <w:t>notice,</w:t>
      </w:r>
      <w:r>
        <w:rPr>
          <w:spacing w:val="-12"/>
        </w:rPr>
        <w:t xml:space="preserve"> </w:t>
      </w:r>
      <w:r>
        <w:t>but</w:t>
      </w:r>
      <w:r>
        <w:rPr>
          <w:spacing w:val="-13"/>
        </w:rPr>
        <w:t xml:space="preserve"> </w:t>
      </w:r>
      <w:r>
        <w:t>such</w:t>
      </w:r>
      <w:r>
        <w:rPr>
          <w:spacing w:val="-12"/>
        </w:rPr>
        <w:t xml:space="preserve"> </w:t>
      </w:r>
      <w:r>
        <w:t>notice</w:t>
      </w:r>
      <w:r>
        <w:rPr>
          <w:spacing w:val="-12"/>
        </w:rPr>
        <w:t xml:space="preserve"> </w:t>
      </w:r>
      <w:r>
        <w:t>may</w:t>
      </w:r>
      <w:r>
        <w:rPr>
          <w:spacing w:val="-13"/>
        </w:rPr>
        <w:t xml:space="preserve"> </w:t>
      </w:r>
      <w:r>
        <w:t>be</w:t>
      </w:r>
      <w:r>
        <w:rPr>
          <w:spacing w:val="-12"/>
        </w:rPr>
        <w:t xml:space="preserve"> </w:t>
      </w:r>
      <w:r>
        <w:t>given</w:t>
      </w:r>
      <w:r>
        <w:rPr>
          <w:spacing w:val="-13"/>
        </w:rPr>
        <w:t xml:space="preserve"> </w:t>
      </w:r>
      <w:r>
        <w:t>in</w:t>
      </w:r>
      <w:r>
        <w:rPr>
          <w:spacing w:val="28"/>
        </w:rPr>
        <w:t xml:space="preserve"> </w:t>
      </w:r>
      <w:r>
        <w:t>writing,</w:t>
      </w:r>
      <w:r>
        <w:rPr>
          <w:spacing w:val="-13"/>
        </w:rPr>
        <w:t xml:space="preserve"> </w:t>
      </w:r>
      <w:r>
        <w:t>by mail, addressed to such director or member, at</w:t>
      </w:r>
      <w:r>
        <w:rPr>
          <w:spacing w:val="40"/>
        </w:rPr>
        <w:t xml:space="preserve"> </w:t>
      </w:r>
      <w:r>
        <w:t>his or her address as it appears</w:t>
      </w:r>
      <w:r>
        <w:tab/>
        <w:t>in</w:t>
      </w:r>
      <w:r>
        <w:rPr>
          <w:spacing w:val="-4"/>
        </w:rPr>
        <w:t xml:space="preserve"> </w:t>
      </w:r>
      <w:r>
        <w:t>the</w:t>
      </w:r>
      <w:r>
        <w:rPr>
          <w:spacing w:val="-8"/>
        </w:rPr>
        <w:t xml:space="preserve"> </w:t>
      </w:r>
      <w:r>
        <w:t>records</w:t>
      </w:r>
      <w:r>
        <w:rPr>
          <w:spacing w:val="-13"/>
        </w:rPr>
        <w:t xml:space="preserve"> </w:t>
      </w:r>
      <w:r>
        <w:t>of</w:t>
      </w:r>
      <w:r>
        <w:rPr>
          <w:spacing w:val="-9"/>
        </w:rPr>
        <w:t xml:space="preserve"> </w:t>
      </w:r>
      <w:r>
        <w:t>the Corporation,</w:t>
      </w:r>
      <w:r>
        <w:rPr>
          <w:spacing w:val="-6"/>
        </w:rPr>
        <w:t xml:space="preserve"> </w:t>
      </w:r>
      <w:r>
        <w:t>with</w:t>
      </w:r>
      <w:r>
        <w:rPr>
          <w:spacing w:val="-7"/>
        </w:rPr>
        <w:t xml:space="preserve"> </w:t>
      </w:r>
      <w:r>
        <w:t>postage</w:t>
      </w:r>
      <w:r>
        <w:rPr>
          <w:spacing w:val="-9"/>
        </w:rPr>
        <w:t xml:space="preserve"> </w:t>
      </w:r>
      <w:r>
        <w:t>thereon</w:t>
      </w:r>
      <w:r>
        <w:rPr>
          <w:spacing w:val="-5"/>
        </w:rPr>
        <w:t xml:space="preserve"> </w:t>
      </w:r>
      <w:r>
        <w:t>prepaid,</w:t>
      </w:r>
      <w:r>
        <w:rPr>
          <w:spacing w:val="-4"/>
        </w:rPr>
        <w:t xml:space="preserve"> </w:t>
      </w:r>
      <w:r>
        <w:t>and</w:t>
      </w:r>
      <w:r>
        <w:rPr>
          <w:spacing w:val="-5"/>
        </w:rPr>
        <w:t xml:space="preserve"> </w:t>
      </w:r>
      <w:r>
        <w:t>such</w:t>
      </w:r>
      <w:r>
        <w:rPr>
          <w:spacing w:val="-7"/>
        </w:rPr>
        <w:t xml:space="preserve"> </w:t>
      </w:r>
      <w:r>
        <w:t>notice</w:t>
      </w:r>
      <w:r>
        <w:rPr>
          <w:spacing w:val="-3"/>
        </w:rPr>
        <w:t xml:space="preserve"> </w:t>
      </w:r>
      <w:r>
        <w:t>shall</w:t>
      </w:r>
      <w:r>
        <w:rPr>
          <w:spacing w:val="-6"/>
        </w:rPr>
        <w:t xml:space="preserve"> </w:t>
      </w:r>
      <w:r>
        <w:t>be</w:t>
      </w:r>
      <w:r>
        <w:rPr>
          <w:spacing w:val="74"/>
        </w:rPr>
        <w:t xml:space="preserve"> </w:t>
      </w:r>
      <w:r>
        <w:t>deemed</w:t>
      </w:r>
      <w:r>
        <w:rPr>
          <w:spacing w:val="-5"/>
        </w:rPr>
        <w:t xml:space="preserve"> </w:t>
      </w:r>
      <w:r>
        <w:t>to</w:t>
      </w:r>
      <w:r>
        <w:rPr>
          <w:spacing w:val="-3"/>
        </w:rPr>
        <w:t xml:space="preserve"> </w:t>
      </w:r>
      <w:r>
        <w:t>be</w:t>
      </w:r>
      <w:r>
        <w:rPr>
          <w:spacing w:val="-4"/>
        </w:rPr>
        <w:t xml:space="preserve"> </w:t>
      </w:r>
      <w:r>
        <w:t>given</w:t>
      </w:r>
      <w:r>
        <w:rPr>
          <w:spacing w:val="-7"/>
        </w:rPr>
        <w:t xml:space="preserve"> </w:t>
      </w:r>
      <w:r>
        <w:t>at</w:t>
      </w:r>
      <w:r>
        <w:rPr>
          <w:spacing w:val="-4"/>
        </w:rPr>
        <w:t xml:space="preserve"> </w:t>
      </w:r>
      <w:r>
        <w:t>the</w:t>
      </w:r>
      <w:r>
        <w:rPr>
          <w:spacing w:val="-12"/>
        </w:rPr>
        <w:t xml:space="preserve"> </w:t>
      </w:r>
      <w:r>
        <w:t>time when same be deposited in</w:t>
      </w:r>
      <w:r>
        <w:rPr>
          <w:spacing w:val="-1"/>
        </w:rPr>
        <w:t xml:space="preserve"> </w:t>
      </w:r>
      <w:r>
        <w:t>the United States mail.</w:t>
      </w:r>
    </w:p>
    <w:p w14:paraId="6E31E668" w14:textId="77777777" w:rsidR="002751E7" w:rsidRDefault="00000000">
      <w:pPr>
        <w:pStyle w:val="ListParagraph"/>
        <w:numPr>
          <w:ilvl w:val="0"/>
          <w:numId w:val="6"/>
        </w:numPr>
        <w:tabs>
          <w:tab w:val="left" w:pos="979"/>
        </w:tabs>
        <w:ind w:right="1054"/>
      </w:pPr>
      <w:r>
        <w:rPr>
          <w:spacing w:val="-2"/>
        </w:rPr>
        <w:t>Notices</w:t>
      </w:r>
      <w:r>
        <w:rPr>
          <w:spacing w:val="-12"/>
        </w:rPr>
        <w:t xml:space="preserve"> </w:t>
      </w:r>
      <w:r>
        <w:rPr>
          <w:spacing w:val="-2"/>
        </w:rPr>
        <w:t>may</w:t>
      </w:r>
      <w:r>
        <w:rPr>
          <w:spacing w:val="-11"/>
        </w:rPr>
        <w:t xml:space="preserve"> </w:t>
      </w:r>
      <w:r>
        <w:rPr>
          <w:spacing w:val="-2"/>
        </w:rPr>
        <w:t>also</w:t>
      </w:r>
      <w:r>
        <w:rPr>
          <w:spacing w:val="-5"/>
        </w:rPr>
        <w:t xml:space="preserve"> </w:t>
      </w:r>
      <w:r>
        <w:rPr>
          <w:spacing w:val="-2"/>
        </w:rPr>
        <w:t>be</w:t>
      </w:r>
      <w:r>
        <w:rPr>
          <w:spacing w:val="-6"/>
        </w:rPr>
        <w:t xml:space="preserve"> </w:t>
      </w:r>
      <w:r>
        <w:rPr>
          <w:spacing w:val="-2"/>
        </w:rPr>
        <w:t>delivered</w:t>
      </w:r>
      <w:r>
        <w:rPr>
          <w:spacing w:val="-9"/>
        </w:rPr>
        <w:t xml:space="preserve"> </w:t>
      </w:r>
      <w:r>
        <w:rPr>
          <w:spacing w:val="-2"/>
        </w:rPr>
        <w:t>electronically</w:t>
      </w:r>
      <w:r>
        <w:rPr>
          <w:spacing w:val="-8"/>
        </w:rPr>
        <w:t xml:space="preserve"> </w:t>
      </w:r>
      <w:r>
        <w:rPr>
          <w:spacing w:val="-2"/>
        </w:rPr>
        <w:t>(email),</w:t>
      </w:r>
      <w:r>
        <w:rPr>
          <w:spacing w:val="-6"/>
        </w:rPr>
        <w:t xml:space="preserve"> </w:t>
      </w:r>
      <w:r>
        <w:rPr>
          <w:spacing w:val="-2"/>
        </w:rPr>
        <w:t>addressed</w:t>
      </w:r>
      <w:r>
        <w:rPr>
          <w:spacing w:val="-7"/>
        </w:rPr>
        <w:t xml:space="preserve"> </w:t>
      </w:r>
      <w:r>
        <w:rPr>
          <w:spacing w:val="-2"/>
        </w:rPr>
        <w:t>to</w:t>
      </w:r>
      <w:r>
        <w:rPr>
          <w:spacing w:val="-5"/>
        </w:rPr>
        <w:t xml:space="preserve"> </w:t>
      </w:r>
      <w:r>
        <w:rPr>
          <w:spacing w:val="-2"/>
        </w:rPr>
        <w:t>such</w:t>
      </w:r>
      <w:r>
        <w:rPr>
          <w:spacing w:val="-7"/>
        </w:rPr>
        <w:t xml:space="preserve"> </w:t>
      </w:r>
      <w:r>
        <w:rPr>
          <w:spacing w:val="-2"/>
        </w:rPr>
        <w:t>director</w:t>
      </w:r>
      <w:r>
        <w:rPr>
          <w:spacing w:val="-7"/>
        </w:rPr>
        <w:t xml:space="preserve"> </w:t>
      </w:r>
      <w:r>
        <w:rPr>
          <w:spacing w:val="-2"/>
        </w:rPr>
        <w:t>or</w:t>
      </w:r>
      <w:r>
        <w:rPr>
          <w:spacing w:val="-7"/>
        </w:rPr>
        <w:t xml:space="preserve"> </w:t>
      </w:r>
      <w:r>
        <w:rPr>
          <w:spacing w:val="-2"/>
        </w:rPr>
        <w:t>member,</w:t>
      </w:r>
      <w:r>
        <w:rPr>
          <w:spacing w:val="80"/>
          <w:w w:val="150"/>
        </w:rPr>
        <w:t xml:space="preserve"> </w:t>
      </w:r>
      <w:r>
        <w:rPr>
          <w:spacing w:val="-2"/>
        </w:rPr>
        <w:t>at</w:t>
      </w:r>
      <w:r>
        <w:rPr>
          <w:spacing w:val="-6"/>
        </w:rPr>
        <w:t xml:space="preserve"> </w:t>
      </w:r>
      <w:r>
        <w:rPr>
          <w:spacing w:val="-2"/>
        </w:rPr>
        <w:t xml:space="preserve">his </w:t>
      </w:r>
      <w:r>
        <w:t>or her email</w:t>
      </w:r>
      <w:r>
        <w:rPr>
          <w:spacing w:val="-2"/>
        </w:rPr>
        <w:t xml:space="preserve"> </w:t>
      </w:r>
      <w:r>
        <w:t xml:space="preserve">address as it </w:t>
      </w:r>
      <w:r>
        <w:rPr>
          <w:spacing w:val="14"/>
        </w:rPr>
        <w:t xml:space="preserve">appears </w:t>
      </w:r>
      <w:r>
        <w:t>in</w:t>
      </w:r>
      <w:r>
        <w:rPr>
          <w:spacing w:val="-5"/>
        </w:rPr>
        <w:t xml:space="preserve"> </w:t>
      </w:r>
      <w:r>
        <w:t>the records of</w:t>
      </w:r>
      <w:r>
        <w:rPr>
          <w:spacing w:val="-2"/>
        </w:rPr>
        <w:t xml:space="preserve"> </w:t>
      </w:r>
      <w:r>
        <w:t>the Corporation.</w:t>
      </w:r>
    </w:p>
    <w:p w14:paraId="6E31E669" w14:textId="77777777" w:rsidR="002751E7" w:rsidRDefault="00000000">
      <w:pPr>
        <w:pStyle w:val="ListParagraph"/>
        <w:numPr>
          <w:ilvl w:val="0"/>
          <w:numId w:val="6"/>
        </w:numPr>
        <w:tabs>
          <w:tab w:val="left" w:pos="979"/>
        </w:tabs>
        <w:ind w:hanging="359"/>
      </w:pPr>
      <w:r>
        <w:rPr>
          <w:spacing w:val="-2"/>
        </w:rPr>
        <w:t>Notices</w:t>
      </w:r>
      <w:r>
        <w:rPr>
          <w:spacing w:val="-8"/>
        </w:rPr>
        <w:t xml:space="preserve"> </w:t>
      </w:r>
      <w:r>
        <w:rPr>
          <w:spacing w:val="-2"/>
        </w:rPr>
        <w:t>will</w:t>
      </w:r>
      <w:r>
        <w:rPr>
          <w:spacing w:val="-7"/>
        </w:rPr>
        <w:t xml:space="preserve"> </w:t>
      </w:r>
      <w:r>
        <w:rPr>
          <w:spacing w:val="-2"/>
        </w:rPr>
        <w:t>also</w:t>
      </w:r>
      <w:r>
        <w:rPr>
          <w:spacing w:val="-4"/>
        </w:rPr>
        <w:t xml:space="preserve"> </w:t>
      </w:r>
      <w:r>
        <w:rPr>
          <w:spacing w:val="-2"/>
        </w:rPr>
        <w:t>be</w:t>
      </w:r>
      <w:r>
        <w:rPr>
          <w:spacing w:val="-6"/>
        </w:rPr>
        <w:t xml:space="preserve"> </w:t>
      </w:r>
      <w:r>
        <w:rPr>
          <w:spacing w:val="-2"/>
        </w:rPr>
        <w:t>posted</w:t>
      </w:r>
      <w:r>
        <w:rPr>
          <w:spacing w:val="-6"/>
        </w:rPr>
        <w:t xml:space="preserve"> </w:t>
      </w:r>
      <w:r>
        <w:rPr>
          <w:spacing w:val="-2"/>
        </w:rPr>
        <w:t>on</w:t>
      </w:r>
      <w:r>
        <w:rPr>
          <w:spacing w:val="-7"/>
        </w:rPr>
        <w:t xml:space="preserve"> </w:t>
      </w:r>
      <w:r>
        <w:rPr>
          <w:spacing w:val="-2"/>
        </w:rPr>
        <w:t>the</w:t>
      </w:r>
      <w:r>
        <w:t xml:space="preserve"> </w:t>
      </w:r>
      <w:r>
        <w:rPr>
          <w:spacing w:val="-2"/>
        </w:rPr>
        <w:t>Corporation’s</w:t>
      </w:r>
      <w:r>
        <w:rPr>
          <w:spacing w:val="-5"/>
        </w:rPr>
        <w:t xml:space="preserve"> </w:t>
      </w:r>
      <w:r>
        <w:rPr>
          <w:spacing w:val="-2"/>
        </w:rPr>
        <w:t>website.</w:t>
      </w:r>
    </w:p>
    <w:p w14:paraId="6E31E66A" w14:textId="77777777" w:rsidR="002751E7" w:rsidRDefault="002751E7">
      <w:pPr>
        <w:pStyle w:val="BodyText"/>
      </w:pPr>
    </w:p>
    <w:p w14:paraId="6E31E66B" w14:textId="77777777" w:rsidR="002751E7" w:rsidRDefault="00000000">
      <w:pPr>
        <w:pStyle w:val="Heading1"/>
      </w:pPr>
      <w:bookmarkStart w:id="93" w:name="ARTICLE_XVII_Special_Programs"/>
      <w:bookmarkEnd w:id="93"/>
      <w:r>
        <w:rPr>
          <w:spacing w:val="-2"/>
        </w:rPr>
        <w:t>ARTICLE</w:t>
      </w:r>
      <w:r>
        <w:rPr>
          <w:spacing w:val="-14"/>
        </w:rPr>
        <w:t xml:space="preserve"> </w:t>
      </w:r>
      <w:r>
        <w:rPr>
          <w:spacing w:val="-2"/>
        </w:rPr>
        <w:t>XVII</w:t>
      </w:r>
      <w:r>
        <w:rPr>
          <w:spacing w:val="24"/>
        </w:rPr>
        <w:t xml:space="preserve"> </w:t>
      </w:r>
      <w:r>
        <w:rPr>
          <w:spacing w:val="-2"/>
          <w:u w:val="single"/>
        </w:rPr>
        <w:t>Special</w:t>
      </w:r>
      <w:r>
        <w:rPr>
          <w:spacing w:val="-11"/>
          <w:u w:val="single"/>
        </w:rPr>
        <w:t xml:space="preserve"> </w:t>
      </w:r>
      <w:r>
        <w:rPr>
          <w:spacing w:val="-2"/>
          <w:u w:val="single"/>
        </w:rPr>
        <w:t>Programs</w:t>
      </w:r>
    </w:p>
    <w:p w14:paraId="6E31E66C" w14:textId="77777777" w:rsidR="002751E7" w:rsidRDefault="00000000">
      <w:pPr>
        <w:pStyle w:val="ListParagraph"/>
        <w:numPr>
          <w:ilvl w:val="0"/>
          <w:numId w:val="5"/>
        </w:numPr>
        <w:tabs>
          <w:tab w:val="left" w:pos="980"/>
        </w:tabs>
        <w:ind w:right="713" w:hanging="361"/>
      </w:pPr>
      <w:r>
        <w:t>Iowa</w:t>
      </w:r>
      <w:r>
        <w:rPr>
          <w:spacing w:val="-7"/>
        </w:rPr>
        <w:t xml:space="preserve"> </w:t>
      </w:r>
      <w:r>
        <w:t>soccer</w:t>
      </w:r>
      <w:r>
        <w:rPr>
          <w:spacing w:val="-10"/>
        </w:rPr>
        <w:t xml:space="preserve"> </w:t>
      </w:r>
      <w:r>
        <w:t>shall</w:t>
      </w:r>
      <w:r>
        <w:rPr>
          <w:spacing w:val="-14"/>
        </w:rPr>
        <w:t xml:space="preserve"> </w:t>
      </w:r>
      <w:r>
        <w:t>adopt</w:t>
      </w:r>
      <w:r>
        <w:rPr>
          <w:spacing w:val="-9"/>
        </w:rPr>
        <w:t xml:space="preserve"> </w:t>
      </w:r>
      <w:r>
        <w:t>policies</w:t>
      </w:r>
      <w:r>
        <w:rPr>
          <w:spacing w:val="-12"/>
        </w:rPr>
        <w:t xml:space="preserve"> </w:t>
      </w:r>
      <w:r>
        <w:t>prohibiting</w:t>
      </w:r>
      <w:r>
        <w:rPr>
          <w:spacing w:val="-10"/>
        </w:rPr>
        <w:t xml:space="preserve"> </w:t>
      </w:r>
      <w:r>
        <w:t>sexual</w:t>
      </w:r>
      <w:r>
        <w:rPr>
          <w:spacing w:val="-12"/>
        </w:rPr>
        <w:t xml:space="preserve"> </w:t>
      </w:r>
      <w:r>
        <w:t>and</w:t>
      </w:r>
      <w:r>
        <w:rPr>
          <w:spacing w:val="-5"/>
        </w:rPr>
        <w:t xml:space="preserve"> </w:t>
      </w:r>
      <w:r>
        <w:t>physical</w:t>
      </w:r>
      <w:r>
        <w:rPr>
          <w:spacing w:val="-7"/>
        </w:rPr>
        <w:t xml:space="preserve"> </w:t>
      </w:r>
      <w:r>
        <w:t>abuse</w:t>
      </w:r>
      <w:r>
        <w:rPr>
          <w:spacing w:val="-9"/>
        </w:rPr>
        <w:t xml:space="preserve"> </w:t>
      </w:r>
      <w:r>
        <w:t>that</w:t>
      </w:r>
      <w:r>
        <w:rPr>
          <w:spacing w:val="-12"/>
        </w:rPr>
        <w:t xml:space="preserve"> </w:t>
      </w:r>
      <w:r>
        <w:t>meet</w:t>
      </w:r>
      <w:r>
        <w:rPr>
          <w:spacing w:val="-4"/>
        </w:rPr>
        <w:t xml:space="preserve"> </w:t>
      </w:r>
      <w:r>
        <w:t>certain</w:t>
      </w:r>
      <w:r>
        <w:rPr>
          <w:spacing w:val="-10"/>
        </w:rPr>
        <w:t xml:space="preserve"> </w:t>
      </w:r>
      <w:r>
        <w:t>criteria established</w:t>
      </w:r>
      <w:r>
        <w:rPr>
          <w:spacing w:val="-13"/>
        </w:rPr>
        <w:t xml:space="preserve"> </w:t>
      </w:r>
      <w:r>
        <w:t>by</w:t>
      </w:r>
      <w:r>
        <w:rPr>
          <w:spacing w:val="-13"/>
        </w:rPr>
        <w:t xml:space="preserve"> </w:t>
      </w:r>
      <w:r>
        <w:t>the</w:t>
      </w:r>
      <w:r>
        <w:rPr>
          <w:spacing w:val="-12"/>
        </w:rPr>
        <w:t xml:space="preserve"> </w:t>
      </w:r>
      <w:r>
        <w:t>United</w:t>
      </w:r>
      <w:r>
        <w:rPr>
          <w:spacing w:val="-13"/>
        </w:rPr>
        <w:t xml:space="preserve"> </w:t>
      </w:r>
      <w:r>
        <w:t>States</w:t>
      </w:r>
      <w:r>
        <w:rPr>
          <w:spacing w:val="-12"/>
        </w:rPr>
        <w:t xml:space="preserve"> </w:t>
      </w:r>
      <w:r>
        <w:rPr>
          <w:spacing w:val="14"/>
        </w:rPr>
        <w:t>Soccer</w:t>
      </w:r>
      <w:r>
        <w:rPr>
          <w:spacing w:val="-10"/>
        </w:rPr>
        <w:t xml:space="preserve"> </w:t>
      </w:r>
      <w:r>
        <w:t>Federation</w:t>
      </w:r>
      <w:r>
        <w:rPr>
          <w:spacing w:val="-12"/>
        </w:rPr>
        <w:t xml:space="preserve"> </w:t>
      </w:r>
      <w:r>
        <w:t>(subject</w:t>
      </w:r>
      <w:r>
        <w:rPr>
          <w:spacing w:val="-13"/>
        </w:rPr>
        <w:t xml:space="preserve"> </w:t>
      </w:r>
      <w:r>
        <w:t>to</w:t>
      </w:r>
      <w:r>
        <w:rPr>
          <w:spacing w:val="-12"/>
        </w:rPr>
        <w:t xml:space="preserve"> </w:t>
      </w:r>
      <w:r>
        <w:t>any</w:t>
      </w:r>
      <w:r>
        <w:rPr>
          <w:spacing w:val="-13"/>
        </w:rPr>
        <w:t xml:space="preserve"> </w:t>
      </w:r>
      <w:r>
        <w:t>contrary</w:t>
      </w:r>
      <w:r>
        <w:rPr>
          <w:spacing w:val="-12"/>
        </w:rPr>
        <w:t xml:space="preserve"> </w:t>
      </w:r>
      <w:r>
        <w:t>requirements</w:t>
      </w:r>
      <w:r>
        <w:rPr>
          <w:spacing w:val="35"/>
        </w:rPr>
        <w:t xml:space="preserve"> </w:t>
      </w:r>
      <w:r>
        <w:t>contained in state or local law applicable to Iowa Soccer).</w:t>
      </w:r>
    </w:p>
    <w:p w14:paraId="6E31E66D" w14:textId="77777777" w:rsidR="002751E7" w:rsidRDefault="00000000">
      <w:pPr>
        <w:pStyle w:val="ListParagraph"/>
        <w:numPr>
          <w:ilvl w:val="0"/>
          <w:numId w:val="5"/>
        </w:numPr>
        <w:tabs>
          <w:tab w:val="left" w:pos="979"/>
        </w:tabs>
        <w:spacing w:before="1"/>
        <w:ind w:left="979" w:hanging="359"/>
      </w:pPr>
      <w:r>
        <w:rPr>
          <w:spacing w:val="-2"/>
        </w:rPr>
        <w:t>Iowa</w:t>
      </w:r>
      <w:r>
        <w:rPr>
          <w:spacing w:val="-11"/>
        </w:rPr>
        <w:t xml:space="preserve"> </w:t>
      </w:r>
      <w:r>
        <w:rPr>
          <w:spacing w:val="-2"/>
        </w:rPr>
        <w:t>Soccer</w:t>
      </w:r>
      <w:r>
        <w:rPr>
          <w:spacing w:val="-8"/>
        </w:rPr>
        <w:t xml:space="preserve"> </w:t>
      </w:r>
      <w:r>
        <w:rPr>
          <w:spacing w:val="-2"/>
        </w:rPr>
        <w:t>will</w:t>
      </w:r>
      <w:r>
        <w:rPr>
          <w:spacing w:val="-12"/>
        </w:rPr>
        <w:t xml:space="preserve"> </w:t>
      </w:r>
      <w:r>
        <w:rPr>
          <w:spacing w:val="-2"/>
        </w:rPr>
        <w:t>maintain</w:t>
      </w:r>
      <w:r>
        <w:rPr>
          <w:spacing w:val="-10"/>
        </w:rPr>
        <w:t xml:space="preserve"> </w:t>
      </w:r>
      <w:r>
        <w:rPr>
          <w:spacing w:val="-2"/>
        </w:rPr>
        <w:t>a</w:t>
      </w:r>
      <w:r>
        <w:rPr>
          <w:spacing w:val="-5"/>
        </w:rPr>
        <w:t xml:space="preserve"> </w:t>
      </w:r>
      <w:r>
        <w:rPr>
          <w:spacing w:val="-2"/>
        </w:rPr>
        <w:t>Risk</w:t>
      </w:r>
      <w:r>
        <w:rPr>
          <w:spacing w:val="-14"/>
        </w:rPr>
        <w:t xml:space="preserve"> </w:t>
      </w:r>
      <w:r>
        <w:rPr>
          <w:spacing w:val="-2"/>
        </w:rPr>
        <w:t>Management</w:t>
      </w:r>
      <w:r>
        <w:rPr>
          <w:spacing w:val="-7"/>
        </w:rPr>
        <w:t xml:space="preserve"> </w:t>
      </w:r>
      <w:r>
        <w:rPr>
          <w:spacing w:val="-2"/>
        </w:rPr>
        <w:t>program</w:t>
      </w:r>
      <w:r>
        <w:rPr>
          <w:spacing w:val="-11"/>
        </w:rPr>
        <w:t xml:space="preserve"> </w:t>
      </w:r>
      <w:r>
        <w:rPr>
          <w:spacing w:val="-2"/>
        </w:rPr>
        <w:t>which</w:t>
      </w:r>
      <w:r>
        <w:rPr>
          <w:spacing w:val="-12"/>
        </w:rPr>
        <w:t xml:space="preserve"> </w:t>
      </w:r>
      <w:r>
        <w:rPr>
          <w:spacing w:val="-2"/>
        </w:rPr>
        <w:t>will</w:t>
      </w:r>
      <w:r>
        <w:rPr>
          <w:spacing w:val="-12"/>
        </w:rPr>
        <w:t xml:space="preserve"> </w:t>
      </w:r>
      <w:r>
        <w:rPr>
          <w:spacing w:val="-2"/>
        </w:rPr>
        <w:t>include</w:t>
      </w:r>
      <w:r>
        <w:rPr>
          <w:spacing w:val="-10"/>
        </w:rPr>
        <w:t xml:space="preserve"> </w:t>
      </w:r>
      <w:r>
        <w:rPr>
          <w:spacing w:val="-2"/>
        </w:rPr>
        <w:t>volunteer</w:t>
      </w:r>
      <w:r>
        <w:rPr>
          <w:spacing w:val="-13"/>
        </w:rPr>
        <w:t xml:space="preserve"> </w:t>
      </w:r>
      <w:r>
        <w:rPr>
          <w:spacing w:val="-2"/>
        </w:rPr>
        <w:t>background</w:t>
      </w:r>
      <w:r>
        <w:rPr>
          <w:spacing w:val="69"/>
          <w:w w:val="150"/>
        </w:rPr>
        <w:t xml:space="preserve"> </w:t>
      </w:r>
      <w:r>
        <w:rPr>
          <w:spacing w:val="-2"/>
        </w:rPr>
        <w:t>checks.</w:t>
      </w:r>
    </w:p>
    <w:p w14:paraId="6E31E66E" w14:textId="77777777" w:rsidR="002751E7" w:rsidRDefault="002751E7">
      <w:pPr>
        <w:pStyle w:val="BodyText"/>
        <w:rPr>
          <w:sz w:val="20"/>
        </w:rPr>
      </w:pPr>
    </w:p>
    <w:p w14:paraId="6E31E66F" w14:textId="77777777" w:rsidR="002751E7" w:rsidRDefault="002751E7">
      <w:pPr>
        <w:pStyle w:val="BodyText"/>
        <w:rPr>
          <w:sz w:val="20"/>
        </w:rPr>
      </w:pPr>
    </w:p>
    <w:p w14:paraId="6E31E670" w14:textId="77777777" w:rsidR="002751E7" w:rsidRDefault="00000000">
      <w:pPr>
        <w:pStyle w:val="BodyText"/>
        <w:spacing w:before="54"/>
        <w:rPr>
          <w:sz w:val="20"/>
        </w:rPr>
      </w:pPr>
      <w:r>
        <w:rPr>
          <w:noProof/>
        </w:rPr>
        <mc:AlternateContent>
          <mc:Choice Requires="wpg">
            <w:drawing>
              <wp:anchor distT="0" distB="0" distL="0" distR="0" simplePos="0" relativeHeight="487591936" behindDoc="1" locked="0" layoutInCell="1" allowOverlap="1" wp14:anchorId="6E31E6BA" wp14:editId="6E31E6BB">
                <wp:simplePos x="0" y="0"/>
                <wp:positionH relativeFrom="page">
                  <wp:posOffset>552450</wp:posOffset>
                </wp:positionH>
                <wp:positionV relativeFrom="paragraph">
                  <wp:posOffset>204559</wp:posOffset>
                </wp:positionV>
                <wp:extent cx="6396355" cy="307975"/>
                <wp:effectExtent l="0" t="0" r="0" b="0"/>
                <wp:wrapTopAndBottom/>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307975"/>
                          <a:chOff x="0" y="0"/>
                          <a:chExt cx="6396355" cy="307975"/>
                        </a:xfrm>
                      </wpg:grpSpPr>
                      <pic:pic xmlns:pic="http://schemas.openxmlformats.org/drawingml/2006/picture">
                        <pic:nvPicPr>
                          <pic:cNvPr id="92" name="Image 92" descr="þÿ"/>
                          <pic:cNvPicPr/>
                        </pic:nvPicPr>
                        <pic:blipFill>
                          <a:blip r:embed="rId16" cstate="print"/>
                          <a:stretch>
                            <a:fillRect/>
                          </a:stretch>
                        </pic:blipFill>
                        <pic:spPr>
                          <a:xfrm>
                            <a:off x="2781934" y="0"/>
                            <a:ext cx="906145" cy="152399"/>
                          </a:xfrm>
                          <a:prstGeom prst="rect">
                            <a:avLst/>
                          </a:prstGeom>
                        </pic:spPr>
                      </pic:pic>
                      <pic:pic xmlns:pic="http://schemas.openxmlformats.org/drawingml/2006/picture">
                        <pic:nvPicPr>
                          <pic:cNvPr id="93" name="Image 93" descr="þÿ"/>
                          <pic:cNvPicPr/>
                        </pic:nvPicPr>
                        <pic:blipFill>
                          <a:blip r:embed="rId17" cstate="print"/>
                          <a:stretch>
                            <a:fillRect/>
                          </a:stretch>
                        </pic:blipFill>
                        <pic:spPr>
                          <a:xfrm>
                            <a:off x="2331084" y="170814"/>
                            <a:ext cx="1784603" cy="137159"/>
                          </a:xfrm>
                          <a:prstGeom prst="rect">
                            <a:avLst/>
                          </a:prstGeom>
                        </pic:spPr>
                      </pic:pic>
                      <wps:wsp>
                        <wps:cNvPr id="94" name="Graphic 94"/>
                        <wps:cNvSpPr/>
                        <wps:spPr>
                          <a:xfrm>
                            <a:off x="0" y="161291"/>
                            <a:ext cx="6396355" cy="1270"/>
                          </a:xfrm>
                          <a:custGeom>
                            <a:avLst/>
                            <a:gdLst/>
                            <a:ahLst/>
                            <a:cxnLst/>
                            <a:rect l="l" t="t" r="r" b="b"/>
                            <a:pathLst>
                              <a:path w="6396355">
                                <a:moveTo>
                                  <a:pt x="0" y="0"/>
                                </a:moveTo>
                                <a:lnTo>
                                  <a:pt x="6396355" y="0"/>
                                </a:lnTo>
                              </a:path>
                            </a:pathLst>
                          </a:custGeom>
                          <a:ln w="19558">
                            <a:solidFill>
                              <a:srgbClr val="A7A8A7"/>
                            </a:solidFill>
                            <a:prstDash val="solid"/>
                          </a:ln>
                        </wps:spPr>
                        <wps:bodyPr wrap="square" lIns="0" tIns="0" rIns="0" bIns="0" rtlCol="0">
                          <a:prstTxWarp prst="textNoShape">
                            <a:avLst/>
                          </a:prstTxWarp>
                          <a:noAutofit/>
                        </wps:bodyPr>
                      </wps:wsp>
                    </wpg:wgp>
                  </a:graphicData>
                </a:graphic>
              </wp:anchor>
            </w:drawing>
          </mc:Choice>
          <mc:Fallback>
            <w:pict>
              <v:group w14:anchorId="71717C69" id="Group 91" o:spid="_x0000_s1026" style="position:absolute;margin-left:43.5pt;margin-top:16.1pt;width:503.65pt;height:24.25pt;z-index:-15724544;mso-wrap-distance-left:0;mso-wrap-distance-right:0;mso-position-horizontal-relative:page" coordsize="63963,3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">
                <v:shape id="Image 92" o:spid="_x0000_s1027" type="#_x0000_t75" alt="þÿ" style="position:absolute;left:27819;width:9061;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">
                  <v:imagedata r:id="rId18" o:title="þÿ"/>
                </v:shape>
                <v:shape id="Image 93" o:spid="_x0000_s1028" type="#_x0000_t75" alt="þÿ" style="position:absolute;left:23310;top:1708;width:1784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">
                  <v:imagedata r:id="rId19" o:title="þÿ"/>
                </v:shape>
                <v:shape id="Graphic 94" o:spid="_x0000_s1029" style="position:absolute;top:1612;width:63963;height:13;visibility:visible;mso-wrap-style:square;v-text-anchor:top" coordsize="6396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" path="m,l6396355,e" filled="f" strokecolor="#a7a8a7" strokeweight="1.54pt">
                  <v:path arrowok="t"/>
                </v:shape>
                <w10:wrap type="topAndBottom" anchorx="page"/>
              </v:group>
            </w:pict>
          </mc:Fallback>
        </mc:AlternateContent>
      </w:r>
    </w:p>
    <w:p w14:paraId="6E31E671" w14:textId="77777777" w:rsidR="002751E7" w:rsidRDefault="002751E7">
      <w:pPr>
        <w:rPr>
          <w:sz w:val="20"/>
        </w:rPr>
        <w:sectPr w:rsidR="002751E7">
          <w:headerReference w:type="even" r:id="rId43"/>
          <w:footerReference w:type="even" r:id="rId44"/>
          <w:pgSz w:w="12240" w:h="15840"/>
          <w:pgMar w:top="1540" w:right="780" w:bottom="280" w:left="820" w:header="376" w:footer="0" w:gutter="0"/>
          <w:cols w:space="720"/>
        </w:sectPr>
      </w:pPr>
    </w:p>
    <w:p w14:paraId="6E31E672" w14:textId="77777777" w:rsidR="002751E7" w:rsidRDefault="00000000">
      <w:pPr>
        <w:pStyle w:val="BodyText"/>
        <w:ind w:left="88"/>
        <w:rPr>
          <w:sz w:val="20"/>
        </w:rPr>
      </w:pPr>
      <w:r>
        <w:rPr>
          <w:noProof/>
          <w:sz w:val="20"/>
        </w:rPr>
        <w:lastRenderedPageBreak/>
        <mc:AlternateContent>
          <mc:Choice Requires="wpg">
            <w:drawing>
              <wp:inline distT="0" distB="0" distL="0" distR="0" wp14:anchorId="6E31E6BC" wp14:editId="6E31E6BD">
                <wp:extent cx="6626859" cy="741680"/>
                <wp:effectExtent l="19050" t="0" r="0" b="127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6859" cy="741680"/>
                          <a:chOff x="0" y="0"/>
                          <a:chExt cx="6626859" cy="741680"/>
                        </a:xfrm>
                      </wpg:grpSpPr>
                      <pic:pic xmlns:pic="http://schemas.openxmlformats.org/drawingml/2006/picture">
                        <pic:nvPicPr>
                          <pic:cNvPr id="96" name="Image 96" descr="þÿ"/>
                          <pic:cNvPicPr/>
                        </pic:nvPicPr>
                        <pic:blipFill>
                          <a:blip r:embed="rId35" cstate="print"/>
                          <a:stretch>
                            <a:fillRect/>
                          </a:stretch>
                        </pic:blipFill>
                        <pic:spPr>
                          <a:xfrm>
                            <a:off x="6123303" y="571487"/>
                            <a:ext cx="413373" cy="137159"/>
                          </a:xfrm>
                          <a:prstGeom prst="rect">
                            <a:avLst/>
                          </a:prstGeom>
                        </pic:spPr>
                      </pic:pic>
                      <pic:pic xmlns:pic="http://schemas.openxmlformats.org/drawingml/2006/picture">
                        <pic:nvPicPr>
                          <pic:cNvPr id="97" name="Image 97" descr="þÿ"/>
                          <pic:cNvPicPr/>
                        </pic:nvPicPr>
                        <pic:blipFill>
                          <a:blip r:embed="rId45" cstate="print"/>
                          <a:stretch>
                            <a:fillRect/>
                          </a:stretch>
                        </pic:blipFill>
                        <pic:spPr>
                          <a:xfrm>
                            <a:off x="6468108" y="571487"/>
                            <a:ext cx="158750" cy="137159"/>
                          </a:xfrm>
                          <a:prstGeom prst="rect">
                            <a:avLst/>
                          </a:prstGeom>
                        </pic:spPr>
                      </pic:pic>
                      <wps:wsp>
                        <wps:cNvPr id="98" name="Graphic 98"/>
                        <wps:cNvSpPr/>
                        <wps:spPr>
                          <a:xfrm>
                            <a:off x="0" y="731507"/>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pic:pic xmlns:pic="http://schemas.openxmlformats.org/drawingml/2006/picture">
                        <pic:nvPicPr>
                          <pic:cNvPr id="99" name="Image 99" descr="þÿ"/>
                          <pic:cNvPicPr/>
                        </pic:nvPicPr>
                        <pic:blipFill>
                          <a:blip r:embed="rId37" cstate="print"/>
                          <a:stretch>
                            <a:fillRect/>
                          </a:stretch>
                        </pic:blipFill>
                        <pic:spPr>
                          <a:xfrm>
                            <a:off x="5985509" y="0"/>
                            <a:ext cx="535303" cy="587361"/>
                          </a:xfrm>
                          <a:prstGeom prst="rect">
                            <a:avLst/>
                          </a:prstGeom>
                        </pic:spPr>
                      </pic:pic>
                    </wpg:wgp>
                  </a:graphicData>
                </a:graphic>
              </wp:inline>
            </w:drawing>
          </mc:Choice>
          <mc:Fallback>
            <w:pict>
              <v:group w14:anchorId="6730EDF9" id="Group 95" o:spid="_x0000_s1026" style="width:521.8pt;height:58.4pt;mso-position-horizontal-relative:char;mso-position-vertical-relative:line" coordsize="66268,7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">
                <v:shape id="Image 96" o:spid="_x0000_s1027" type="#_x0000_t75" alt="þÿ" style="position:absolute;left:61233;top:5714;width:4133;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">
                  <v:imagedata r:id="rId38" o:title="þÿ"/>
                </v:shape>
                <v:shape id="Image 97" o:spid="_x0000_s1028" type="#_x0000_t75" alt="þÿ" style="position:absolute;left:64681;top:5714;width:1587;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">
                  <v:imagedata r:id="rId46" o:title="þÿ"/>
                </v:shape>
                <v:shape id="Graphic 98" o:spid="_x0000_s1029" style="position:absolute;top:7315;width:65652;height:12;visibility:visible;mso-wrap-style:square;v-text-anchor:top" coordsize="6565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" path="m,l6565265,e" filled="f" strokecolor="#a7a8a7" strokeweight="1.54pt">
                  <v:path arrowok="t"/>
                </v:shape>
                <v:shape id="Image 99" o:spid="_x0000_s1030" type="#_x0000_t75" alt="þÿ" style="position:absolute;left:59855;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">
                  <v:imagedata r:id="rId40" o:title="þÿ"/>
                </v:shape>
                <w10:anchorlock/>
              </v:group>
            </w:pict>
          </mc:Fallback>
        </mc:AlternateContent>
      </w:r>
    </w:p>
    <w:p w14:paraId="6E31E673" w14:textId="77777777" w:rsidR="002751E7" w:rsidRDefault="002751E7">
      <w:pPr>
        <w:pStyle w:val="BodyText"/>
      </w:pPr>
    </w:p>
    <w:p w14:paraId="6E31E674" w14:textId="77777777" w:rsidR="002751E7" w:rsidRDefault="002751E7">
      <w:pPr>
        <w:pStyle w:val="BodyText"/>
        <w:spacing w:before="230"/>
      </w:pPr>
    </w:p>
    <w:p w14:paraId="6E31E675" w14:textId="77777777" w:rsidR="002751E7" w:rsidRDefault="00000000">
      <w:pPr>
        <w:pStyle w:val="Heading1"/>
        <w:spacing w:before="1"/>
      </w:pPr>
      <w:bookmarkStart w:id="94" w:name="ARTICLE_XVIII_Parliamentary_Authority"/>
      <w:bookmarkEnd w:id="94"/>
      <w:r>
        <w:rPr>
          <w:spacing w:val="-2"/>
        </w:rPr>
        <w:t>ARTICLE</w:t>
      </w:r>
      <w:r>
        <w:rPr>
          <w:spacing w:val="-14"/>
        </w:rPr>
        <w:t xml:space="preserve"> </w:t>
      </w:r>
      <w:r>
        <w:rPr>
          <w:spacing w:val="-2"/>
        </w:rPr>
        <w:t>XVIII</w:t>
      </w:r>
      <w:r>
        <w:rPr>
          <w:spacing w:val="3"/>
        </w:rPr>
        <w:t xml:space="preserve"> </w:t>
      </w:r>
      <w:r>
        <w:rPr>
          <w:spacing w:val="-2"/>
          <w:u w:val="single"/>
        </w:rPr>
        <w:t>Parliamentary</w:t>
      </w:r>
      <w:r>
        <w:rPr>
          <w:spacing w:val="-13"/>
          <w:u w:val="single"/>
        </w:rPr>
        <w:t xml:space="preserve"> </w:t>
      </w:r>
      <w:r>
        <w:rPr>
          <w:spacing w:val="-2"/>
          <w:u w:val="single"/>
        </w:rPr>
        <w:t>Authority</w:t>
      </w:r>
    </w:p>
    <w:p w14:paraId="6E31E676" w14:textId="77777777" w:rsidR="002751E7" w:rsidRDefault="00000000">
      <w:pPr>
        <w:pStyle w:val="ListParagraph"/>
        <w:numPr>
          <w:ilvl w:val="0"/>
          <w:numId w:val="4"/>
        </w:numPr>
        <w:tabs>
          <w:tab w:val="left" w:pos="947"/>
          <w:tab w:val="left" w:pos="980"/>
        </w:tabs>
        <w:ind w:right="769" w:hanging="361"/>
      </w:pPr>
      <w:r>
        <w:t>“Robert’s</w:t>
      </w:r>
      <w:r>
        <w:rPr>
          <w:spacing w:val="-1"/>
        </w:rPr>
        <w:t xml:space="preserve"> </w:t>
      </w:r>
      <w:r>
        <w:t>Rules</w:t>
      </w:r>
      <w:r>
        <w:rPr>
          <w:spacing w:val="-7"/>
        </w:rPr>
        <w:t xml:space="preserve"> </w:t>
      </w:r>
      <w:r>
        <w:t>of</w:t>
      </w:r>
      <w:r>
        <w:rPr>
          <w:spacing w:val="-5"/>
        </w:rPr>
        <w:t xml:space="preserve"> </w:t>
      </w:r>
      <w:r>
        <w:t>Order,</w:t>
      </w:r>
      <w:r>
        <w:rPr>
          <w:spacing w:val="-1"/>
        </w:rPr>
        <w:t xml:space="preserve"> </w:t>
      </w:r>
      <w:r>
        <w:t>Revised”</w:t>
      </w:r>
      <w:r>
        <w:rPr>
          <w:spacing w:val="-5"/>
        </w:rPr>
        <w:t xml:space="preserve"> </w:t>
      </w:r>
      <w:r>
        <w:t>shall</w:t>
      </w:r>
      <w:r>
        <w:rPr>
          <w:spacing w:val="-4"/>
        </w:rPr>
        <w:t xml:space="preserve"> </w:t>
      </w:r>
      <w:r>
        <w:t>govern</w:t>
      </w:r>
      <w:r>
        <w:rPr>
          <w:spacing w:val="-2"/>
        </w:rPr>
        <w:t xml:space="preserve"> </w:t>
      </w:r>
      <w:r>
        <w:t>all</w:t>
      </w:r>
      <w:r>
        <w:rPr>
          <w:spacing w:val="-1"/>
        </w:rPr>
        <w:t xml:space="preserve"> </w:t>
      </w:r>
      <w:r>
        <w:t>activities</w:t>
      </w:r>
      <w:r>
        <w:rPr>
          <w:spacing w:val="-4"/>
        </w:rPr>
        <w:t xml:space="preserve"> </w:t>
      </w:r>
      <w:r>
        <w:t>of</w:t>
      </w:r>
      <w:r>
        <w:rPr>
          <w:spacing w:val="-1"/>
        </w:rPr>
        <w:t xml:space="preserve"> </w:t>
      </w:r>
      <w:r>
        <w:t>the Corporation</w:t>
      </w:r>
      <w:r>
        <w:rPr>
          <w:spacing w:val="-2"/>
        </w:rPr>
        <w:t xml:space="preserve"> </w:t>
      </w:r>
      <w:r>
        <w:t>except</w:t>
      </w:r>
      <w:r>
        <w:rPr>
          <w:spacing w:val="-1"/>
        </w:rPr>
        <w:t xml:space="preserve"> </w:t>
      </w:r>
      <w:r>
        <w:t>as</w:t>
      </w:r>
      <w:r>
        <w:rPr>
          <w:spacing w:val="40"/>
        </w:rPr>
        <w:t xml:space="preserve"> </w:t>
      </w:r>
      <w:r>
        <w:t>limited</w:t>
      </w:r>
      <w:r>
        <w:rPr>
          <w:spacing w:val="-5"/>
        </w:rPr>
        <w:t xml:space="preserve"> </w:t>
      </w:r>
      <w:r>
        <w:t>by the</w:t>
      </w:r>
      <w:r>
        <w:rPr>
          <w:spacing w:val="-13"/>
        </w:rPr>
        <w:t xml:space="preserve"> </w:t>
      </w:r>
      <w:r>
        <w:t>Articles</w:t>
      </w:r>
      <w:r>
        <w:rPr>
          <w:spacing w:val="-12"/>
        </w:rPr>
        <w:t xml:space="preserve"> </w:t>
      </w:r>
      <w:r>
        <w:t>of</w:t>
      </w:r>
      <w:r>
        <w:rPr>
          <w:spacing w:val="-13"/>
        </w:rPr>
        <w:t xml:space="preserve"> </w:t>
      </w:r>
      <w:r>
        <w:t>Incorporation,</w:t>
      </w:r>
      <w:r>
        <w:rPr>
          <w:spacing w:val="22"/>
        </w:rPr>
        <w:t xml:space="preserve"> </w:t>
      </w:r>
      <w:r>
        <w:t>or</w:t>
      </w:r>
      <w:r>
        <w:rPr>
          <w:spacing w:val="-12"/>
        </w:rPr>
        <w:t xml:space="preserve"> </w:t>
      </w:r>
      <w:r>
        <w:t>these</w:t>
      </w:r>
      <w:r>
        <w:rPr>
          <w:spacing w:val="-12"/>
        </w:rPr>
        <w:t xml:space="preserve"> </w:t>
      </w:r>
      <w:r>
        <w:t>Bylaws.</w:t>
      </w:r>
      <w:r>
        <w:rPr>
          <w:spacing w:val="25"/>
        </w:rPr>
        <w:t xml:space="preserve"> </w:t>
      </w:r>
      <w:r>
        <w:t>Such</w:t>
      </w:r>
      <w:r>
        <w:rPr>
          <w:spacing w:val="-13"/>
        </w:rPr>
        <w:t xml:space="preserve"> </w:t>
      </w:r>
      <w:r>
        <w:t>rules</w:t>
      </w:r>
      <w:r>
        <w:rPr>
          <w:spacing w:val="-12"/>
        </w:rPr>
        <w:t xml:space="preserve"> </w:t>
      </w:r>
      <w:r>
        <w:t>may</w:t>
      </w:r>
      <w:r>
        <w:rPr>
          <w:spacing w:val="-11"/>
        </w:rPr>
        <w:t xml:space="preserve"> </w:t>
      </w:r>
      <w:r>
        <w:t>be</w:t>
      </w:r>
      <w:r>
        <w:rPr>
          <w:spacing w:val="-11"/>
        </w:rPr>
        <w:t xml:space="preserve"> </w:t>
      </w:r>
      <w:r>
        <w:t>amended</w:t>
      </w:r>
      <w:r>
        <w:rPr>
          <w:spacing w:val="-11"/>
        </w:rPr>
        <w:t xml:space="preserve"> </w:t>
      </w:r>
      <w:r>
        <w:t>at</w:t>
      </w:r>
      <w:r>
        <w:rPr>
          <w:spacing w:val="-14"/>
        </w:rPr>
        <w:t xml:space="preserve"> </w:t>
      </w:r>
      <w:r>
        <w:t>any</w:t>
      </w:r>
      <w:r>
        <w:rPr>
          <w:spacing w:val="38"/>
        </w:rPr>
        <w:t xml:space="preserve"> </w:t>
      </w:r>
      <w:r>
        <w:t>time</w:t>
      </w:r>
      <w:r>
        <w:rPr>
          <w:spacing w:val="-13"/>
        </w:rPr>
        <w:t xml:space="preserve"> </w:t>
      </w:r>
      <w:r>
        <w:t>by</w:t>
      </w:r>
      <w:r>
        <w:rPr>
          <w:spacing w:val="-11"/>
        </w:rPr>
        <w:t xml:space="preserve"> </w:t>
      </w:r>
      <w:r>
        <w:t>a</w:t>
      </w:r>
      <w:r>
        <w:rPr>
          <w:spacing w:val="-13"/>
        </w:rPr>
        <w:t xml:space="preserve"> </w:t>
      </w:r>
      <w:r>
        <w:t>majority vote of the Board of Directors.</w:t>
      </w:r>
    </w:p>
    <w:p w14:paraId="6E31E677" w14:textId="77777777" w:rsidR="002751E7" w:rsidRDefault="002751E7">
      <w:pPr>
        <w:pStyle w:val="BodyText"/>
        <w:spacing w:before="25"/>
      </w:pPr>
    </w:p>
    <w:p w14:paraId="6E31E678" w14:textId="77777777" w:rsidR="002751E7" w:rsidRDefault="00000000">
      <w:pPr>
        <w:pStyle w:val="Heading1"/>
        <w:spacing w:line="266" w:lineRule="exact"/>
      </w:pPr>
      <w:bookmarkStart w:id="95" w:name="ARTICLE_XIX_Indemnification"/>
      <w:bookmarkEnd w:id="95"/>
      <w:r>
        <w:t>ARTICLE</w:t>
      </w:r>
      <w:r>
        <w:rPr>
          <w:spacing w:val="-14"/>
        </w:rPr>
        <w:t xml:space="preserve"> </w:t>
      </w:r>
      <w:r>
        <w:t>XIX</w:t>
      </w:r>
      <w:r>
        <w:rPr>
          <w:spacing w:val="-6"/>
        </w:rPr>
        <w:t xml:space="preserve"> </w:t>
      </w:r>
      <w:r>
        <w:rPr>
          <w:spacing w:val="-2"/>
          <w:u w:val="single"/>
        </w:rPr>
        <w:t>Indemnification</w:t>
      </w:r>
    </w:p>
    <w:p w14:paraId="6E31E679" w14:textId="77777777" w:rsidR="002751E7" w:rsidRDefault="00000000">
      <w:pPr>
        <w:pStyle w:val="ListParagraph"/>
        <w:numPr>
          <w:ilvl w:val="0"/>
          <w:numId w:val="3"/>
        </w:numPr>
        <w:tabs>
          <w:tab w:val="left" w:pos="979"/>
        </w:tabs>
        <w:ind w:right="526"/>
        <w:rPr>
          <w:sz w:val="24"/>
        </w:rPr>
      </w:pPr>
      <w:r>
        <w:t>The</w:t>
      </w:r>
      <w:r>
        <w:rPr>
          <w:spacing w:val="-4"/>
        </w:rPr>
        <w:t xml:space="preserve"> </w:t>
      </w:r>
      <w:r>
        <w:t>Corporation</w:t>
      </w:r>
      <w:r>
        <w:rPr>
          <w:spacing w:val="-8"/>
        </w:rPr>
        <w:t xml:space="preserve"> </w:t>
      </w:r>
      <w:r>
        <w:t>shall</w:t>
      </w:r>
      <w:r>
        <w:rPr>
          <w:spacing w:val="-10"/>
        </w:rPr>
        <w:t xml:space="preserve"> </w:t>
      </w:r>
      <w:r>
        <w:t>indemnify</w:t>
      </w:r>
      <w:r>
        <w:rPr>
          <w:spacing w:val="-12"/>
        </w:rPr>
        <w:t xml:space="preserve"> </w:t>
      </w:r>
      <w:r>
        <w:t>a</w:t>
      </w:r>
      <w:r>
        <w:rPr>
          <w:spacing w:val="-5"/>
        </w:rPr>
        <w:t xml:space="preserve"> </w:t>
      </w:r>
      <w:r>
        <w:t>director,</w:t>
      </w:r>
      <w:r>
        <w:rPr>
          <w:spacing w:val="-7"/>
        </w:rPr>
        <w:t xml:space="preserve"> </w:t>
      </w:r>
      <w:r>
        <w:t>officer,</w:t>
      </w:r>
      <w:r>
        <w:rPr>
          <w:spacing w:val="-7"/>
        </w:rPr>
        <w:t xml:space="preserve"> </w:t>
      </w:r>
      <w:r>
        <w:t>employee,</w:t>
      </w:r>
      <w:r>
        <w:rPr>
          <w:spacing w:val="-7"/>
        </w:rPr>
        <w:t xml:space="preserve"> </w:t>
      </w:r>
      <w:r>
        <w:t>agent,</w:t>
      </w:r>
      <w:r>
        <w:rPr>
          <w:spacing w:val="-10"/>
        </w:rPr>
        <w:t xml:space="preserve"> </w:t>
      </w:r>
      <w:r>
        <w:t>volunteer</w:t>
      </w:r>
      <w:r>
        <w:rPr>
          <w:spacing w:val="-13"/>
        </w:rPr>
        <w:t xml:space="preserve"> </w:t>
      </w:r>
      <w:r>
        <w:t>or</w:t>
      </w:r>
      <w:r>
        <w:rPr>
          <w:spacing w:val="-8"/>
        </w:rPr>
        <w:t xml:space="preserve"> </w:t>
      </w:r>
      <w:r>
        <w:t>member</w:t>
      </w:r>
      <w:r>
        <w:rPr>
          <w:spacing w:val="-10"/>
        </w:rPr>
        <w:t xml:space="preserve"> </w:t>
      </w:r>
      <w:r>
        <w:t>of</w:t>
      </w:r>
      <w:r>
        <w:rPr>
          <w:spacing w:val="80"/>
        </w:rPr>
        <w:t xml:space="preserve"> </w:t>
      </w:r>
      <w:r>
        <w:t>this Corporation</w:t>
      </w:r>
      <w:r>
        <w:rPr>
          <w:spacing w:val="-13"/>
        </w:rPr>
        <w:t xml:space="preserve"> </w:t>
      </w:r>
      <w:r>
        <w:t>to</w:t>
      </w:r>
      <w:r>
        <w:rPr>
          <w:spacing w:val="-12"/>
        </w:rPr>
        <w:t xml:space="preserve"> </w:t>
      </w:r>
      <w:r>
        <w:t>the</w:t>
      </w:r>
      <w:r>
        <w:rPr>
          <w:spacing w:val="-13"/>
        </w:rPr>
        <w:t xml:space="preserve"> </w:t>
      </w:r>
      <w:r>
        <w:t>fullest</w:t>
      </w:r>
      <w:r>
        <w:rPr>
          <w:spacing w:val="-12"/>
        </w:rPr>
        <w:t xml:space="preserve"> </w:t>
      </w:r>
      <w:r>
        <w:t>extent</w:t>
      </w:r>
      <w:r>
        <w:rPr>
          <w:spacing w:val="10"/>
        </w:rPr>
        <w:t xml:space="preserve"> </w:t>
      </w:r>
      <w:r>
        <w:t>possible</w:t>
      </w:r>
      <w:r>
        <w:rPr>
          <w:spacing w:val="-12"/>
        </w:rPr>
        <w:t xml:space="preserve"> </w:t>
      </w:r>
      <w:r>
        <w:t>against</w:t>
      </w:r>
      <w:r>
        <w:rPr>
          <w:spacing w:val="-13"/>
        </w:rPr>
        <w:t xml:space="preserve"> </w:t>
      </w:r>
      <w:r>
        <w:t>expenses,</w:t>
      </w:r>
      <w:r>
        <w:rPr>
          <w:spacing w:val="-12"/>
        </w:rPr>
        <w:t xml:space="preserve"> </w:t>
      </w:r>
      <w:r>
        <w:t>including</w:t>
      </w:r>
      <w:r>
        <w:rPr>
          <w:spacing w:val="-13"/>
        </w:rPr>
        <w:t xml:space="preserve"> </w:t>
      </w:r>
      <w:r>
        <w:t>attorneys’</w:t>
      </w:r>
      <w:r>
        <w:rPr>
          <w:spacing w:val="-12"/>
        </w:rPr>
        <w:t xml:space="preserve"> </w:t>
      </w:r>
      <w:r>
        <w:t>fees,</w:t>
      </w:r>
      <w:r>
        <w:rPr>
          <w:spacing w:val="31"/>
        </w:rPr>
        <w:t xml:space="preserve"> </w:t>
      </w:r>
      <w:r>
        <w:t>judgments,</w:t>
      </w:r>
      <w:r>
        <w:rPr>
          <w:spacing w:val="-14"/>
        </w:rPr>
        <w:t xml:space="preserve"> </w:t>
      </w:r>
      <w:r>
        <w:t>fines, settlements</w:t>
      </w:r>
      <w:r>
        <w:rPr>
          <w:spacing w:val="-11"/>
        </w:rPr>
        <w:t xml:space="preserve"> </w:t>
      </w:r>
      <w:r>
        <w:t>and</w:t>
      </w:r>
      <w:r>
        <w:rPr>
          <w:spacing w:val="-7"/>
        </w:rPr>
        <w:t xml:space="preserve"> </w:t>
      </w:r>
      <w:r>
        <w:t>reasonable</w:t>
      </w:r>
      <w:r>
        <w:rPr>
          <w:spacing w:val="-11"/>
        </w:rPr>
        <w:t xml:space="preserve"> </w:t>
      </w:r>
      <w:r>
        <w:t>expenses,</w:t>
      </w:r>
      <w:r>
        <w:rPr>
          <w:spacing w:val="-9"/>
        </w:rPr>
        <w:t xml:space="preserve"> </w:t>
      </w:r>
      <w:r>
        <w:t>actually</w:t>
      </w:r>
      <w:r>
        <w:rPr>
          <w:spacing w:val="-8"/>
        </w:rPr>
        <w:t xml:space="preserve"> </w:t>
      </w:r>
      <w:r>
        <w:t>incurred</w:t>
      </w:r>
      <w:r>
        <w:rPr>
          <w:spacing w:val="22"/>
        </w:rPr>
        <w:t xml:space="preserve"> </w:t>
      </w:r>
      <w:r>
        <w:t>by</w:t>
      </w:r>
      <w:r>
        <w:rPr>
          <w:spacing w:val="-6"/>
        </w:rPr>
        <w:t xml:space="preserve"> </w:t>
      </w:r>
      <w:r>
        <w:t>such</w:t>
      </w:r>
      <w:r>
        <w:rPr>
          <w:spacing w:val="-10"/>
        </w:rPr>
        <w:t xml:space="preserve"> </w:t>
      </w:r>
      <w:r>
        <w:t>person</w:t>
      </w:r>
      <w:r>
        <w:rPr>
          <w:spacing w:val="80"/>
        </w:rPr>
        <w:t xml:space="preserve"> </w:t>
      </w:r>
      <w:r>
        <w:t>relating</w:t>
      </w:r>
      <w:r>
        <w:rPr>
          <w:spacing w:val="-12"/>
        </w:rPr>
        <w:t xml:space="preserve"> </w:t>
      </w:r>
      <w:r>
        <w:t>to</w:t>
      </w:r>
      <w:r>
        <w:rPr>
          <w:spacing w:val="-7"/>
        </w:rPr>
        <w:t xml:space="preserve"> </w:t>
      </w:r>
      <w:r>
        <w:t>his</w:t>
      </w:r>
      <w:r>
        <w:rPr>
          <w:spacing w:val="-9"/>
        </w:rPr>
        <w:t xml:space="preserve"> </w:t>
      </w:r>
      <w:r>
        <w:t>conduct</w:t>
      </w:r>
      <w:r>
        <w:rPr>
          <w:spacing w:val="-8"/>
        </w:rPr>
        <w:t xml:space="preserve"> </w:t>
      </w:r>
      <w:r>
        <w:t>as</w:t>
      </w:r>
      <w:r>
        <w:rPr>
          <w:spacing w:val="-6"/>
        </w:rPr>
        <w:t xml:space="preserve"> </w:t>
      </w:r>
      <w:r>
        <w:t>a director,</w:t>
      </w:r>
      <w:r>
        <w:rPr>
          <w:spacing w:val="-5"/>
        </w:rPr>
        <w:t xml:space="preserve"> </w:t>
      </w:r>
      <w:r>
        <w:t>officer,</w:t>
      </w:r>
      <w:r>
        <w:rPr>
          <w:spacing w:val="-8"/>
        </w:rPr>
        <w:t xml:space="preserve"> </w:t>
      </w:r>
      <w:r>
        <w:t>employee,</w:t>
      </w:r>
      <w:r>
        <w:rPr>
          <w:spacing w:val="-5"/>
        </w:rPr>
        <w:t xml:space="preserve"> </w:t>
      </w:r>
      <w:r>
        <w:t>agent,</w:t>
      </w:r>
      <w:r>
        <w:rPr>
          <w:spacing w:val="-8"/>
        </w:rPr>
        <w:t xml:space="preserve"> </w:t>
      </w:r>
      <w:r>
        <w:t>volunteer</w:t>
      </w:r>
      <w:r>
        <w:rPr>
          <w:spacing w:val="-8"/>
        </w:rPr>
        <w:t xml:space="preserve"> </w:t>
      </w:r>
      <w:r>
        <w:t>or</w:t>
      </w:r>
      <w:r>
        <w:rPr>
          <w:spacing w:val="-8"/>
        </w:rPr>
        <w:t xml:space="preserve"> </w:t>
      </w:r>
      <w:r>
        <w:t>member,</w:t>
      </w:r>
      <w:r>
        <w:rPr>
          <w:spacing w:val="-5"/>
        </w:rPr>
        <w:t xml:space="preserve"> </w:t>
      </w:r>
      <w:r>
        <w:t>except</w:t>
      </w:r>
      <w:r>
        <w:rPr>
          <w:spacing w:val="-7"/>
        </w:rPr>
        <w:t xml:space="preserve"> </w:t>
      </w:r>
      <w:r>
        <w:t>that</w:t>
      </w:r>
      <w:r>
        <w:rPr>
          <w:spacing w:val="80"/>
        </w:rPr>
        <w:t xml:space="preserve"> </w:t>
      </w:r>
      <w:r>
        <w:t>the</w:t>
      </w:r>
      <w:r>
        <w:rPr>
          <w:spacing w:val="-2"/>
        </w:rPr>
        <w:t xml:space="preserve"> </w:t>
      </w:r>
      <w:r>
        <w:t>mandatory</w:t>
      </w:r>
      <w:r>
        <w:rPr>
          <w:spacing w:val="40"/>
        </w:rPr>
        <w:t xml:space="preserve"> </w:t>
      </w:r>
      <w:r>
        <w:t>indemnification required</w:t>
      </w:r>
      <w:r>
        <w:rPr>
          <w:spacing w:val="-1"/>
        </w:rPr>
        <w:t xml:space="preserve"> </w:t>
      </w:r>
      <w:r>
        <w:t>by</w:t>
      </w:r>
      <w:r>
        <w:rPr>
          <w:spacing w:val="-8"/>
        </w:rPr>
        <w:t xml:space="preserve"> </w:t>
      </w:r>
      <w:r>
        <w:t>this</w:t>
      </w:r>
      <w:r>
        <w:rPr>
          <w:spacing w:val="-4"/>
        </w:rPr>
        <w:t xml:space="preserve"> </w:t>
      </w:r>
      <w:r>
        <w:t>sentence</w:t>
      </w:r>
      <w:r>
        <w:rPr>
          <w:spacing w:val="-2"/>
        </w:rPr>
        <w:t xml:space="preserve"> </w:t>
      </w:r>
      <w:r>
        <w:t>shall</w:t>
      </w:r>
      <w:r>
        <w:rPr>
          <w:spacing w:val="-4"/>
        </w:rPr>
        <w:t xml:space="preserve"> </w:t>
      </w:r>
      <w:r>
        <w:t>not</w:t>
      </w:r>
      <w:r>
        <w:rPr>
          <w:spacing w:val="-2"/>
        </w:rPr>
        <w:t xml:space="preserve"> </w:t>
      </w:r>
      <w:r>
        <w:t>apply: (i)</w:t>
      </w:r>
      <w:r>
        <w:rPr>
          <w:spacing w:val="-6"/>
        </w:rPr>
        <w:t xml:space="preserve"> </w:t>
      </w:r>
      <w:r>
        <w:t>to</w:t>
      </w:r>
      <w:r>
        <w:rPr>
          <w:spacing w:val="-2"/>
        </w:rPr>
        <w:t xml:space="preserve"> </w:t>
      </w:r>
      <w:r>
        <w:t>a</w:t>
      </w:r>
      <w:r>
        <w:rPr>
          <w:spacing w:val="-1"/>
        </w:rPr>
        <w:t xml:space="preserve"> </w:t>
      </w:r>
      <w:r>
        <w:t>breach</w:t>
      </w:r>
      <w:r>
        <w:rPr>
          <w:spacing w:val="-5"/>
        </w:rPr>
        <w:t xml:space="preserve"> </w:t>
      </w:r>
      <w:r>
        <w:t>of</w:t>
      </w:r>
      <w:r>
        <w:rPr>
          <w:spacing w:val="-7"/>
        </w:rPr>
        <w:t xml:space="preserve"> </w:t>
      </w:r>
      <w:r>
        <w:t>such</w:t>
      </w:r>
      <w:r>
        <w:rPr>
          <w:spacing w:val="80"/>
        </w:rPr>
        <w:t xml:space="preserve"> </w:t>
      </w:r>
      <w:r>
        <w:t>person’s</w:t>
      </w:r>
      <w:r>
        <w:rPr>
          <w:spacing w:val="-6"/>
        </w:rPr>
        <w:t xml:space="preserve"> </w:t>
      </w:r>
      <w:r>
        <w:t>duty</w:t>
      </w:r>
      <w:r>
        <w:rPr>
          <w:spacing w:val="-6"/>
        </w:rPr>
        <w:t xml:space="preserve"> </w:t>
      </w:r>
      <w:r>
        <w:t>of</w:t>
      </w:r>
      <w:r>
        <w:rPr>
          <w:spacing w:val="-1"/>
        </w:rPr>
        <w:t xml:space="preserve"> </w:t>
      </w:r>
      <w:r>
        <w:t>loyalty</w:t>
      </w:r>
      <w:r>
        <w:rPr>
          <w:spacing w:val="-2"/>
        </w:rPr>
        <w:t xml:space="preserve"> </w:t>
      </w:r>
      <w:r>
        <w:t>to</w:t>
      </w:r>
      <w:r>
        <w:rPr>
          <w:spacing w:val="-2"/>
        </w:rPr>
        <w:t xml:space="preserve"> </w:t>
      </w:r>
      <w:r>
        <w:t>the Corporation;</w:t>
      </w:r>
      <w:r>
        <w:rPr>
          <w:spacing w:val="38"/>
        </w:rPr>
        <w:t xml:space="preserve"> </w:t>
      </w:r>
      <w:r>
        <w:t>(ii)</w:t>
      </w:r>
      <w:r>
        <w:rPr>
          <w:spacing w:val="80"/>
        </w:rPr>
        <w:t xml:space="preserve"> </w:t>
      </w:r>
      <w:r>
        <w:t>for acts</w:t>
      </w:r>
      <w:r>
        <w:rPr>
          <w:spacing w:val="-7"/>
        </w:rPr>
        <w:t xml:space="preserve"> </w:t>
      </w:r>
      <w:r>
        <w:t>or</w:t>
      </w:r>
      <w:r>
        <w:rPr>
          <w:spacing w:val="-5"/>
        </w:rPr>
        <w:t xml:space="preserve"> </w:t>
      </w:r>
      <w:r>
        <w:t>omissions</w:t>
      </w:r>
      <w:r>
        <w:rPr>
          <w:spacing w:val="-11"/>
        </w:rPr>
        <w:t xml:space="preserve"> </w:t>
      </w:r>
      <w:r>
        <w:t>not</w:t>
      </w:r>
      <w:r>
        <w:rPr>
          <w:spacing w:val="-5"/>
        </w:rPr>
        <w:t xml:space="preserve"> </w:t>
      </w:r>
      <w:r>
        <w:t>in</w:t>
      </w:r>
      <w:r>
        <w:rPr>
          <w:spacing w:val="-6"/>
        </w:rPr>
        <w:t xml:space="preserve"> </w:t>
      </w:r>
      <w:r>
        <w:t>good</w:t>
      </w:r>
      <w:r>
        <w:rPr>
          <w:spacing w:val="-6"/>
        </w:rPr>
        <w:t xml:space="preserve"> </w:t>
      </w:r>
      <w:r>
        <w:t>faith</w:t>
      </w:r>
      <w:r>
        <w:rPr>
          <w:spacing w:val="-6"/>
        </w:rPr>
        <w:t xml:space="preserve"> </w:t>
      </w:r>
      <w:r>
        <w:t>or</w:t>
      </w:r>
      <w:r>
        <w:rPr>
          <w:spacing w:val="-5"/>
        </w:rPr>
        <w:t xml:space="preserve"> </w:t>
      </w:r>
      <w:r>
        <w:t>which</w:t>
      </w:r>
      <w:r>
        <w:rPr>
          <w:spacing w:val="40"/>
        </w:rPr>
        <w:t xml:space="preserve"> </w:t>
      </w:r>
      <w:r>
        <w:t>involve</w:t>
      </w:r>
      <w:r>
        <w:rPr>
          <w:spacing w:val="-4"/>
        </w:rPr>
        <w:t xml:space="preserve"> </w:t>
      </w:r>
      <w:r>
        <w:t>intentional</w:t>
      </w:r>
      <w:r>
        <w:rPr>
          <w:spacing w:val="-9"/>
        </w:rPr>
        <w:t xml:space="preserve"> </w:t>
      </w:r>
      <w:r>
        <w:t>misconduct</w:t>
      </w:r>
      <w:r>
        <w:rPr>
          <w:spacing w:val="-5"/>
        </w:rPr>
        <w:t xml:space="preserve"> </w:t>
      </w:r>
      <w:r>
        <w:t>or knowing</w:t>
      </w:r>
      <w:r>
        <w:rPr>
          <w:spacing w:val="-8"/>
        </w:rPr>
        <w:t xml:space="preserve"> </w:t>
      </w:r>
      <w:r>
        <w:t>violation</w:t>
      </w:r>
      <w:r>
        <w:rPr>
          <w:spacing w:val="-8"/>
        </w:rPr>
        <w:t xml:space="preserve"> </w:t>
      </w:r>
      <w:r>
        <w:t>of</w:t>
      </w:r>
      <w:r>
        <w:rPr>
          <w:spacing w:val="-5"/>
        </w:rPr>
        <w:t xml:space="preserve"> </w:t>
      </w:r>
      <w:r>
        <w:t>the</w:t>
      </w:r>
      <w:r>
        <w:rPr>
          <w:spacing w:val="-5"/>
        </w:rPr>
        <w:t xml:space="preserve"> </w:t>
      </w:r>
      <w:r>
        <w:t>law;</w:t>
      </w:r>
      <w:r>
        <w:rPr>
          <w:spacing w:val="-6"/>
        </w:rPr>
        <w:t xml:space="preserve"> </w:t>
      </w:r>
      <w:r>
        <w:t>(iii)</w:t>
      </w:r>
      <w:r>
        <w:rPr>
          <w:spacing w:val="-7"/>
        </w:rPr>
        <w:t xml:space="preserve"> </w:t>
      </w:r>
      <w:r>
        <w:t>for a</w:t>
      </w:r>
      <w:r>
        <w:rPr>
          <w:spacing w:val="-8"/>
        </w:rPr>
        <w:t xml:space="preserve"> </w:t>
      </w:r>
      <w:r>
        <w:t>transaction</w:t>
      </w:r>
      <w:r>
        <w:rPr>
          <w:spacing w:val="80"/>
        </w:rPr>
        <w:t xml:space="preserve"> </w:t>
      </w:r>
      <w:r>
        <w:t>from</w:t>
      </w:r>
      <w:r>
        <w:rPr>
          <w:spacing w:val="80"/>
          <w:w w:val="150"/>
        </w:rPr>
        <w:t xml:space="preserve"> </w:t>
      </w:r>
      <w:r>
        <w:t>which</w:t>
      </w:r>
      <w:r>
        <w:rPr>
          <w:spacing w:val="-8"/>
        </w:rPr>
        <w:t xml:space="preserve"> </w:t>
      </w:r>
      <w:r>
        <w:t>such</w:t>
      </w:r>
      <w:r>
        <w:rPr>
          <w:spacing w:val="-13"/>
        </w:rPr>
        <w:t xml:space="preserve"> </w:t>
      </w:r>
      <w:r>
        <w:t>person</w:t>
      </w:r>
      <w:r>
        <w:rPr>
          <w:spacing w:val="-11"/>
        </w:rPr>
        <w:t xml:space="preserve"> </w:t>
      </w:r>
      <w:r>
        <w:t>derived</w:t>
      </w:r>
      <w:r>
        <w:rPr>
          <w:spacing w:val="-8"/>
        </w:rPr>
        <w:t xml:space="preserve"> </w:t>
      </w:r>
      <w:r>
        <w:t>an</w:t>
      </w:r>
      <w:r>
        <w:rPr>
          <w:spacing w:val="-8"/>
        </w:rPr>
        <w:t xml:space="preserve"> </w:t>
      </w:r>
      <w:r>
        <w:t>improper personal</w:t>
      </w:r>
      <w:r>
        <w:rPr>
          <w:spacing w:val="-9"/>
        </w:rPr>
        <w:t xml:space="preserve"> </w:t>
      </w:r>
      <w:r>
        <w:t>benefit;</w:t>
      </w:r>
      <w:r>
        <w:rPr>
          <w:spacing w:val="-6"/>
        </w:rPr>
        <w:t xml:space="preserve"> </w:t>
      </w:r>
      <w:r>
        <w:t>or</w:t>
      </w:r>
      <w:r>
        <w:rPr>
          <w:spacing w:val="-6"/>
        </w:rPr>
        <w:t xml:space="preserve"> </w:t>
      </w:r>
      <w:r>
        <w:t>(iv)</w:t>
      </w:r>
      <w:r>
        <w:rPr>
          <w:spacing w:val="-9"/>
        </w:rPr>
        <w:t xml:space="preserve"> </w:t>
      </w:r>
      <w:r>
        <w:t>against</w:t>
      </w:r>
      <w:r>
        <w:rPr>
          <w:spacing w:val="-8"/>
        </w:rPr>
        <w:t xml:space="preserve"> </w:t>
      </w:r>
      <w:r>
        <w:t>judgments,</w:t>
      </w:r>
      <w:r>
        <w:rPr>
          <w:spacing w:val="-9"/>
        </w:rPr>
        <w:t xml:space="preserve"> </w:t>
      </w:r>
      <w:r>
        <w:t>penalties,</w:t>
      </w:r>
      <w:r>
        <w:rPr>
          <w:spacing w:val="-1"/>
        </w:rPr>
        <w:t xml:space="preserve"> </w:t>
      </w:r>
      <w:r>
        <w:rPr>
          <w:sz w:val="24"/>
        </w:rPr>
        <w:t>fines and settlements arising from any proceeding by or in the right of the Corporation, or against expenses in any such case where such person shall be adjudged liable to the Corporation.</w:t>
      </w:r>
    </w:p>
    <w:p w14:paraId="6E31E67A" w14:textId="77777777" w:rsidR="002751E7" w:rsidRDefault="00000000">
      <w:pPr>
        <w:pStyle w:val="ListParagraph"/>
        <w:numPr>
          <w:ilvl w:val="0"/>
          <w:numId w:val="3"/>
        </w:numPr>
        <w:tabs>
          <w:tab w:val="left" w:pos="980"/>
        </w:tabs>
        <w:ind w:left="980" w:right="833"/>
        <w:rPr>
          <w:sz w:val="24"/>
        </w:rPr>
      </w:pPr>
      <w:r>
        <w:rPr>
          <w:sz w:val="24"/>
        </w:rPr>
        <w:t>The Board of Directors may indemnify those of the Corporation’s employees, agents, members or volunteers who are not directors in all instances - including those which are excluded</w:t>
      </w:r>
      <w:r>
        <w:rPr>
          <w:spacing w:val="-4"/>
          <w:sz w:val="24"/>
        </w:rPr>
        <w:t xml:space="preserve"> </w:t>
      </w:r>
      <w:r>
        <w:rPr>
          <w:sz w:val="24"/>
        </w:rPr>
        <w:t>from</w:t>
      </w:r>
      <w:r>
        <w:rPr>
          <w:spacing w:val="-2"/>
          <w:sz w:val="24"/>
        </w:rPr>
        <w:t xml:space="preserve"> </w:t>
      </w:r>
      <w:r>
        <w:rPr>
          <w:sz w:val="24"/>
        </w:rPr>
        <w:t>mandatory</w:t>
      </w:r>
      <w:r>
        <w:rPr>
          <w:spacing w:val="-3"/>
          <w:sz w:val="24"/>
        </w:rPr>
        <w:t xml:space="preserve"> </w:t>
      </w:r>
      <w:r>
        <w:rPr>
          <w:sz w:val="24"/>
        </w:rPr>
        <w:t>indemnification</w:t>
      </w:r>
      <w:r>
        <w:rPr>
          <w:spacing w:val="-1"/>
          <w:sz w:val="24"/>
        </w:rPr>
        <w:t xml:space="preserve"> </w:t>
      </w:r>
      <w:r>
        <w:rPr>
          <w:sz w:val="24"/>
        </w:rPr>
        <w:t>under</w:t>
      </w:r>
      <w:r>
        <w:rPr>
          <w:spacing w:val="-5"/>
          <w:sz w:val="24"/>
        </w:rPr>
        <w:t xml:space="preserve"> </w:t>
      </w:r>
      <w:r>
        <w:rPr>
          <w:sz w:val="24"/>
        </w:rPr>
        <w:t>paragraph</w:t>
      </w:r>
      <w:r>
        <w:rPr>
          <w:spacing w:val="-4"/>
          <w:sz w:val="24"/>
        </w:rPr>
        <w:t xml:space="preserve"> </w:t>
      </w:r>
      <w:r>
        <w:rPr>
          <w:sz w:val="24"/>
        </w:rPr>
        <w:t>1</w:t>
      </w:r>
      <w:r>
        <w:rPr>
          <w:spacing w:val="-2"/>
          <w:sz w:val="24"/>
        </w:rPr>
        <w:t xml:space="preserve"> </w:t>
      </w:r>
      <w:r>
        <w:rPr>
          <w:sz w:val="24"/>
        </w:rPr>
        <w:t>-</w:t>
      </w:r>
      <w:r>
        <w:rPr>
          <w:spacing w:val="-5"/>
          <w:sz w:val="24"/>
        </w:rPr>
        <w:t xml:space="preserve"> </w:t>
      </w:r>
      <w:r>
        <w:rPr>
          <w:sz w:val="24"/>
        </w:rPr>
        <w:t>as</w:t>
      </w:r>
      <w:r>
        <w:rPr>
          <w:spacing w:val="-3"/>
          <w:sz w:val="24"/>
        </w:rPr>
        <w:t xml:space="preserve"> </w:t>
      </w:r>
      <w:r>
        <w:rPr>
          <w:sz w:val="24"/>
        </w:rPr>
        <w:t>it</w:t>
      </w:r>
      <w:r>
        <w:rPr>
          <w:spacing w:val="-1"/>
          <w:sz w:val="24"/>
        </w:rPr>
        <w:t xml:space="preserve"> </w:t>
      </w:r>
      <w:r>
        <w:rPr>
          <w:sz w:val="24"/>
        </w:rPr>
        <w:t>deems</w:t>
      </w:r>
      <w:r>
        <w:rPr>
          <w:spacing w:val="-3"/>
          <w:sz w:val="24"/>
        </w:rPr>
        <w:t xml:space="preserve"> </w:t>
      </w:r>
      <w:r>
        <w:rPr>
          <w:sz w:val="24"/>
        </w:rPr>
        <w:t>appropriate,</w:t>
      </w:r>
      <w:r>
        <w:rPr>
          <w:spacing w:val="-5"/>
          <w:sz w:val="24"/>
        </w:rPr>
        <w:t xml:space="preserve"> </w:t>
      </w:r>
      <w:r>
        <w:rPr>
          <w:sz w:val="24"/>
        </w:rPr>
        <w:t>so long as such indemnification is not inconsistent with law. Such indemnification may be provided by general or specific resolution, or by contract approved by the Board.</w:t>
      </w:r>
    </w:p>
    <w:p w14:paraId="6E31E67B" w14:textId="77777777" w:rsidR="002751E7" w:rsidRDefault="00000000">
      <w:pPr>
        <w:pStyle w:val="ListParagraph"/>
        <w:numPr>
          <w:ilvl w:val="0"/>
          <w:numId w:val="3"/>
        </w:numPr>
        <w:tabs>
          <w:tab w:val="left" w:pos="979"/>
        </w:tabs>
        <w:ind w:right="594"/>
        <w:rPr>
          <w:sz w:val="24"/>
        </w:rPr>
      </w:pPr>
      <w:r>
        <w:rPr>
          <w:sz w:val="24"/>
        </w:rPr>
        <w:t>No amendment to or repeal of this Article XIX shall apply to or have any effect on the indemnification’s hereunder of any director, officer, employee, agent, volunteer or member of</w:t>
      </w:r>
      <w:r>
        <w:rPr>
          <w:spacing w:val="-3"/>
          <w:sz w:val="24"/>
        </w:rPr>
        <w:t xml:space="preserve"> </w:t>
      </w:r>
      <w:r>
        <w:rPr>
          <w:sz w:val="24"/>
        </w:rPr>
        <w:t>the</w:t>
      </w:r>
      <w:r>
        <w:rPr>
          <w:spacing w:val="-3"/>
          <w:sz w:val="24"/>
        </w:rPr>
        <w:t xml:space="preserve"> </w:t>
      </w:r>
      <w:r>
        <w:rPr>
          <w:sz w:val="24"/>
        </w:rPr>
        <w:t>Corporation</w:t>
      </w:r>
      <w:r>
        <w:rPr>
          <w:spacing w:val="-3"/>
          <w:sz w:val="24"/>
        </w:rPr>
        <w:t xml:space="preserve"> </w:t>
      </w:r>
      <w:r>
        <w:rPr>
          <w:sz w:val="24"/>
        </w:rPr>
        <w:t>for</w:t>
      </w:r>
      <w:r>
        <w:rPr>
          <w:spacing w:val="-4"/>
          <w:sz w:val="24"/>
        </w:rPr>
        <w:t xml:space="preserve"> </w:t>
      </w:r>
      <w:r>
        <w:rPr>
          <w:sz w:val="24"/>
        </w:rPr>
        <w:t>or</w:t>
      </w:r>
      <w:r>
        <w:rPr>
          <w:spacing w:val="-4"/>
          <w:sz w:val="24"/>
        </w:rPr>
        <w:t xml:space="preserve"> </w:t>
      </w:r>
      <w:r>
        <w:rPr>
          <w:sz w:val="24"/>
        </w:rPr>
        <w:t>with respect</w:t>
      </w:r>
      <w:r>
        <w:rPr>
          <w:spacing w:val="-3"/>
          <w:sz w:val="24"/>
        </w:rPr>
        <w:t xml:space="preserve"> </w:t>
      </w:r>
      <w:r>
        <w:rPr>
          <w:sz w:val="24"/>
        </w:rPr>
        <w:t>to</w:t>
      </w:r>
      <w:r>
        <w:rPr>
          <w:spacing w:val="-1"/>
          <w:sz w:val="24"/>
        </w:rPr>
        <w:t xml:space="preserve"> </w:t>
      </w:r>
      <w:r>
        <w:rPr>
          <w:sz w:val="24"/>
        </w:rPr>
        <w:t>any</w:t>
      </w:r>
      <w:r>
        <w:rPr>
          <w:spacing w:val="-2"/>
          <w:sz w:val="24"/>
        </w:rPr>
        <w:t xml:space="preserve"> </w:t>
      </w:r>
      <w:r>
        <w:rPr>
          <w:sz w:val="24"/>
        </w:rPr>
        <w:t>acts</w:t>
      </w:r>
      <w:r>
        <w:rPr>
          <w:spacing w:val="-4"/>
          <w:sz w:val="24"/>
        </w:rPr>
        <w:t xml:space="preserve"> </w:t>
      </w:r>
      <w:r>
        <w:rPr>
          <w:sz w:val="24"/>
        </w:rPr>
        <w:t>or</w:t>
      </w:r>
      <w:r>
        <w:rPr>
          <w:spacing w:val="-1"/>
          <w:sz w:val="24"/>
        </w:rPr>
        <w:t xml:space="preserve"> </w:t>
      </w:r>
      <w:r>
        <w:rPr>
          <w:sz w:val="24"/>
        </w:rPr>
        <w:t>omissions</w:t>
      </w:r>
      <w:r>
        <w:rPr>
          <w:spacing w:val="-2"/>
          <w:sz w:val="24"/>
        </w:rPr>
        <w:t xml:space="preserve"> </w:t>
      </w:r>
      <w:r>
        <w:rPr>
          <w:sz w:val="24"/>
        </w:rPr>
        <w:t>of such</w:t>
      </w:r>
      <w:r>
        <w:rPr>
          <w:spacing w:val="-3"/>
          <w:sz w:val="24"/>
        </w:rPr>
        <w:t xml:space="preserve"> </w:t>
      </w:r>
      <w:r>
        <w:rPr>
          <w:sz w:val="24"/>
        </w:rPr>
        <w:t>person occurring</w:t>
      </w:r>
      <w:r>
        <w:rPr>
          <w:spacing w:val="-4"/>
          <w:sz w:val="24"/>
        </w:rPr>
        <w:t xml:space="preserve"> </w:t>
      </w:r>
      <w:r>
        <w:rPr>
          <w:sz w:val="24"/>
        </w:rPr>
        <w:t>prior to such amendment or repeal.</w:t>
      </w:r>
    </w:p>
    <w:p w14:paraId="6E31E67C" w14:textId="77777777" w:rsidR="002751E7" w:rsidRDefault="00000000">
      <w:pPr>
        <w:pStyle w:val="Heading1"/>
        <w:spacing w:before="292"/>
        <w:jc w:val="both"/>
      </w:pPr>
      <w:bookmarkStart w:id="96" w:name="ARTICLE_XXII_Termination,_Dissolution_or"/>
      <w:bookmarkEnd w:id="96"/>
      <w:r>
        <w:rPr>
          <w:spacing w:val="-2"/>
        </w:rPr>
        <w:t>ARTICLE</w:t>
      </w:r>
      <w:r>
        <w:rPr>
          <w:spacing w:val="-18"/>
        </w:rPr>
        <w:t xml:space="preserve"> </w:t>
      </w:r>
      <w:r>
        <w:rPr>
          <w:spacing w:val="-2"/>
        </w:rPr>
        <w:t>XXII</w:t>
      </w:r>
      <w:r>
        <w:rPr>
          <w:spacing w:val="22"/>
        </w:rPr>
        <w:t xml:space="preserve"> </w:t>
      </w:r>
      <w:r>
        <w:rPr>
          <w:spacing w:val="-2"/>
        </w:rPr>
        <w:t>Termination,</w:t>
      </w:r>
      <w:r>
        <w:rPr>
          <w:spacing w:val="-11"/>
        </w:rPr>
        <w:t xml:space="preserve"> </w:t>
      </w:r>
      <w:r>
        <w:rPr>
          <w:spacing w:val="-2"/>
        </w:rPr>
        <w:t>Dissolution</w:t>
      </w:r>
      <w:r>
        <w:rPr>
          <w:spacing w:val="-13"/>
        </w:rPr>
        <w:t xml:space="preserve"> </w:t>
      </w:r>
      <w:r>
        <w:rPr>
          <w:spacing w:val="-2"/>
        </w:rPr>
        <w:t>or</w:t>
      </w:r>
      <w:r>
        <w:rPr>
          <w:spacing w:val="-12"/>
        </w:rPr>
        <w:t xml:space="preserve"> </w:t>
      </w:r>
      <w:r>
        <w:rPr>
          <w:spacing w:val="-2"/>
        </w:rPr>
        <w:t>Liquidation</w:t>
      </w:r>
      <w:r>
        <w:rPr>
          <w:spacing w:val="-13"/>
        </w:rPr>
        <w:t xml:space="preserve"> </w:t>
      </w:r>
      <w:r>
        <w:rPr>
          <w:spacing w:val="-2"/>
        </w:rPr>
        <w:t>of</w:t>
      </w:r>
      <w:r>
        <w:rPr>
          <w:spacing w:val="-9"/>
        </w:rPr>
        <w:t xml:space="preserve"> </w:t>
      </w:r>
      <w:r>
        <w:rPr>
          <w:spacing w:val="-2"/>
        </w:rPr>
        <w:t>Assets</w:t>
      </w:r>
    </w:p>
    <w:p w14:paraId="6E31E67D" w14:textId="77777777" w:rsidR="002751E7" w:rsidRDefault="00000000">
      <w:pPr>
        <w:pStyle w:val="BodyText"/>
        <w:spacing w:before="58"/>
        <w:ind w:left="261" w:right="1175" w:hanging="2"/>
        <w:jc w:val="both"/>
      </w:pPr>
      <w:r>
        <w:t>In</w:t>
      </w:r>
      <w:r>
        <w:rPr>
          <w:spacing w:val="-13"/>
        </w:rPr>
        <w:t xml:space="preserve"> </w:t>
      </w:r>
      <w:r>
        <w:t>the</w:t>
      </w:r>
      <w:r>
        <w:rPr>
          <w:spacing w:val="-12"/>
        </w:rPr>
        <w:t xml:space="preserve"> </w:t>
      </w:r>
      <w:r>
        <w:t>event</w:t>
      </w:r>
      <w:r>
        <w:rPr>
          <w:spacing w:val="-13"/>
        </w:rPr>
        <w:t xml:space="preserve"> </w:t>
      </w:r>
      <w:r>
        <w:t>of</w:t>
      </w:r>
      <w:r>
        <w:rPr>
          <w:spacing w:val="-12"/>
        </w:rPr>
        <w:t xml:space="preserve"> </w:t>
      </w:r>
      <w:r>
        <w:t>termination,</w:t>
      </w:r>
      <w:r>
        <w:rPr>
          <w:spacing w:val="-13"/>
        </w:rPr>
        <w:t xml:space="preserve"> </w:t>
      </w:r>
      <w:r>
        <w:t>dissolution</w:t>
      </w:r>
      <w:r>
        <w:rPr>
          <w:spacing w:val="-12"/>
        </w:rPr>
        <w:t xml:space="preserve"> </w:t>
      </w:r>
      <w:r>
        <w:t>or</w:t>
      </w:r>
      <w:r>
        <w:rPr>
          <w:spacing w:val="-13"/>
        </w:rPr>
        <w:t xml:space="preserve"> </w:t>
      </w:r>
      <w:r>
        <w:t>liquidation</w:t>
      </w:r>
      <w:r>
        <w:rPr>
          <w:spacing w:val="-12"/>
        </w:rPr>
        <w:t xml:space="preserve"> </w:t>
      </w:r>
      <w:r>
        <w:t>of</w:t>
      </w:r>
      <w:r>
        <w:rPr>
          <w:spacing w:val="-12"/>
        </w:rPr>
        <w:t xml:space="preserve"> </w:t>
      </w:r>
      <w:r>
        <w:t>the</w:t>
      </w:r>
      <w:r>
        <w:rPr>
          <w:spacing w:val="-13"/>
        </w:rPr>
        <w:t xml:space="preserve"> </w:t>
      </w:r>
      <w:r>
        <w:t>assets</w:t>
      </w:r>
      <w:r>
        <w:rPr>
          <w:spacing w:val="-12"/>
        </w:rPr>
        <w:t xml:space="preserve"> </w:t>
      </w:r>
      <w:r>
        <w:t>of</w:t>
      </w:r>
      <w:r>
        <w:rPr>
          <w:spacing w:val="-13"/>
        </w:rPr>
        <w:t xml:space="preserve"> </w:t>
      </w:r>
      <w:r>
        <w:t>this</w:t>
      </w:r>
      <w:r>
        <w:rPr>
          <w:spacing w:val="-12"/>
        </w:rPr>
        <w:t xml:space="preserve"> </w:t>
      </w:r>
      <w:r>
        <w:t>Corporation,</w:t>
      </w:r>
      <w:r>
        <w:rPr>
          <w:spacing w:val="-13"/>
        </w:rPr>
        <w:t xml:space="preserve"> </w:t>
      </w:r>
      <w:r>
        <w:t>its</w:t>
      </w:r>
      <w:r>
        <w:rPr>
          <w:spacing w:val="-12"/>
        </w:rPr>
        <w:t xml:space="preserve"> </w:t>
      </w:r>
      <w:r>
        <w:t>assets</w:t>
      </w:r>
      <w:r>
        <w:rPr>
          <w:spacing w:val="-12"/>
        </w:rPr>
        <w:t xml:space="preserve"> </w:t>
      </w:r>
      <w:r>
        <w:t>shall</w:t>
      </w:r>
      <w:r>
        <w:rPr>
          <w:spacing w:val="51"/>
        </w:rPr>
        <w:t xml:space="preserve"> </w:t>
      </w:r>
      <w:r>
        <w:t>be applied</w:t>
      </w:r>
      <w:r>
        <w:rPr>
          <w:spacing w:val="-4"/>
        </w:rPr>
        <w:t xml:space="preserve"> </w:t>
      </w:r>
      <w:r>
        <w:t>and</w:t>
      </w:r>
      <w:r>
        <w:rPr>
          <w:spacing w:val="-2"/>
        </w:rPr>
        <w:t xml:space="preserve"> </w:t>
      </w:r>
      <w:r>
        <w:t>distributed,</w:t>
      </w:r>
      <w:r>
        <w:rPr>
          <w:spacing w:val="-7"/>
        </w:rPr>
        <w:t xml:space="preserve"> </w:t>
      </w:r>
      <w:r>
        <w:t>consistent with Article</w:t>
      </w:r>
      <w:r>
        <w:rPr>
          <w:spacing w:val="-3"/>
        </w:rPr>
        <w:t xml:space="preserve"> </w:t>
      </w:r>
      <w:r>
        <w:t>8</w:t>
      </w:r>
      <w:r>
        <w:rPr>
          <w:spacing w:val="-5"/>
        </w:rPr>
        <w:t xml:space="preserve"> </w:t>
      </w:r>
      <w:r>
        <w:t>of</w:t>
      </w:r>
      <w:r>
        <w:rPr>
          <w:spacing w:val="-4"/>
        </w:rPr>
        <w:t xml:space="preserve"> </w:t>
      </w:r>
      <w:r>
        <w:t>the</w:t>
      </w:r>
      <w:r>
        <w:rPr>
          <w:spacing w:val="-5"/>
        </w:rPr>
        <w:t xml:space="preserve"> </w:t>
      </w:r>
      <w:r>
        <w:t>Articles</w:t>
      </w:r>
      <w:r>
        <w:rPr>
          <w:spacing w:val="-3"/>
        </w:rPr>
        <w:t xml:space="preserve"> </w:t>
      </w:r>
      <w:r>
        <w:t>of Incorporation,</w:t>
      </w:r>
      <w:r>
        <w:rPr>
          <w:spacing w:val="-3"/>
        </w:rPr>
        <w:t xml:space="preserve"> </w:t>
      </w:r>
      <w:r>
        <w:t>as</w:t>
      </w:r>
      <w:r>
        <w:rPr>
          <w:spacing w:val="-7"/>
        </w:rPr>
        <w:t xml:space="preserve"> </w:t>
      </w:r>
      <w:r>
        <w:t>follows:</w:t>
      </w:r>
    </w:p>
    <w:p w14:paraId="6E31E67E" w14:textId="77777777" w:rsidR="002751E7" w:rsidRDefault="00000000">
      <w:pPr>
        <w:pStyle w:val="ListParagraph"/>
        <w:numPr>
          <w:ilvl w:val="0"/>
          <w:numId w:val="2"/>
        </w:numPr>
        <w:tabs>
          <w:tab w:val="left" w:pos="977"/>
          <w:tab w:val="left" w:pos="979"/>
        </w:tabs>
        <w:spacing w:before="4" w:line="187" w:lineRule="auto"/>
        <w:ind w:right="987"/>
        <w:jc w:val="both"/>
      </w:pPr>
      <w:r>
        <w:t>All</w:t>
      </w:r>
      <w:r>
        <w:rPr>
          <w:spacing w:val="-13"/>
        </w:rPr>
        <w:t xml:space="preserve"> </w:t>
      </w:r>
      <w:r>
        <w:t>liabilities</w:t>
      </w:r>
      <w:r>
        <w:rPr>
          <w:spacing w:val="-12"/>
        </w:rPr>
        <w:t xml:space="preserve"> </w:t>
      </w:r>
      <w:r>
        <w:t>of</w:t>
      </w:r>
      <w:r>
        <w:rPr>
          <w:spacing w:val="-13"/>
        </w:rPr>
        <w:t xml:space="preserve"> </w:t>
      </w:r>
      <w:r>
        <w:t>the</w:t>
      </w:r>
      <w:r>
        <w:rPr>
          <w:spacing w:val="-12"/>
        </w:rPr>
        <w:t xml:space="preserve"> </w:t>
      </w:r>
      <w:r>
        <w:t>Corporation</w:t>
      </w:r>
      <w:r>
        <w:rPr>
          <w:spacing w:val="-13"/>
        </w:rPr>
        <w:t xml:space="preserve"> </w:t>
      </w:r>
      <w:r>
        <w:t>shall</w:t>
      </w:r>
      <w:r>
        <w:rPr>
          <w:spacing w:val="-12"/>
        </w:rPr>
        <w:t xml:space="preserve"> </w:t>
      </w:r>
      <w:r>
        <w:t>be</w:t>
      </w:r>
      <w:r>
        <w:rPr>
          <w:spacing w:val="-13"/>
        </w:rPr>
        <w:t xml:space="preserve"> </w:t>
      </w:r>
      <w:r>
        <w:t>paid</w:t>
      </w:r>
      <w:r>
        <w:rPr>
          <w:spacing w:val="-12"/>
        </w:rPr>
        <w:t xml:space="preserve"> </w:t>
      </w:r>
      <w:r>
        <w:t>and</w:t>
      </w:r>
      <w:r>
        <w:rPr>
          <w:spacing w:val="-12"/>
        </w:rPr>
        <w:t xml:space="preserve"> </w:t>
      </w:r>
      <w:r>
        <w:t>discharged,</w:t>
      </w:r>
      <w:r>
        <w:rPr>
          <w:spacing w:val="-13"/>
        </w:rPr>
        <w:t xml:space="preserve"> </w:t>
      </w:r>
      <w:r>
        <w:t>or</w:t>
      </w:r>
      <w:r>
        <w:rPr>
          <w:spacing w:val="-12"/>
        </w:rPr>
        <w:t xml:space="preserve"> </w:t>
      </w:r>
      <w:r>
        <w:t>adequate</w:t>
      </w:r>
      <w:r>
        <w:rPr>
          <w:spacing w:val="-13"/>
        </w:rPr>
        <w:t xml:space="preserve"> </w:t>
      </w:r>
      <w:r>
        <w:t>provisions</w:t>
      </w:r>
      <w:r>
        <w:rPr>
          <w:spacing w:val="-12"/>
        </w:rPr>
        <w:t xml:space="preserve"> </w:t>
      </w:r>
      <w:r>
        <w:t>shall</w:t>
      </w:r>
      <w:r>
        <w:rPr>
          <w:spacing w:val="-13"/>
        </w:rPr>
        <w:t xml:space="preserve"> </w:t>
      </w:r>
      <w:r>
        <w:t>be</w:t>
      </w:r>
      <w:r>
        <w:rPr>
          <w:spacing w:val="4"/>
        </w:rPr>
        <w:t xml:space="preserve"> </w:t>
      </w:r>
      <w:r>
        <w:t xml:space="preserve">made </w:t>
      </w:r>
      <w:r>
        <w:rPr>
          <w:spacing w:val="-2"/>
        </w:rPr>
        <w:t>therefore;</w:t>
      </w:r>
    </w:p>
    <w:p w14:paraId="6E31E67F" w14:textId="77777777" w:rsidR="002751E7" w:rsidRDefault="00000000">
      <w:pPr>
        <w:pStyle w:val="ListParagraph"/>
        <w:numPr>
          <w:ilvl w:val="0"/>
          <w:numId w:val="2"/>
        </w:numPr>
        <w:tabs>
          <w:tab w:val="left" w:pos="978"/>
        </w:tabs>
        <w:ind w:left="978" w:right="461" w:hanging="359"/>
        <w:jc w:val="both"/>
      </w:pPr>
      <w:r>
        <w:t>Assets held by the Corporation upon condition requiring return, transfer or conveyance, which condition occurs by reason of the dissolution, shall be returned, transferred or conveyed in</w:t>
      </w:r>
      <w:r>
        <w:rPr>
          <w:spacing w:val="80"/>
        </w:rPr>
        <w:t xml:space="preserve"> </w:t>
      </w:r>
      <w:r>
        <w:t>accordance</w:t>
      </w:r>
      <w:r>
        <w:rPr>
          <w:spacing w:val="-10"/>
        </w:rPr>
        <w:t xml:space="preserve"> </w:t>
      </w:r>
      <w:r>
        <w:t>with</w:t>
      </w:r>
      <w:r>
        <w:rPr>
          <w:spacing w:val="-8"/>
        </w:rPr>
        <w:t xml:space="preserve"> </w:t>
      </w:r>
      <w:r>
        <w:t>such</w:t>
      </w:r>
      <w:r>
        <w:rPr>
          <w:spacing w:val="-8"/>
        </w:rPr>
        <w:t xml:space="preserve"> </w:t>
      </w:r>
      <w:r>
        <w:t>instruments</w:t>
      </w:r>
      <w:r>
        <w:rPr>
          <w:spacing w:val="-8"/>
        </w:rPr>
        <w:t xml:space="preserve"> </w:t>
      </w:r>
      <w:r>
        <w:t>governing</w:t>
      </w:r>
      <w:r>
        <w:rPr>
          <w:spacing w:val="-12"/>
        </w:rPr>
        <w:t xml:space="preserve"> </w:t>
      </w:r>
      <w:r>
        <w:t>the</w:t>
      </w:r>
      <w:r>
        <w:rPr>
          <w:spacing w:val="-10"/>
        </w:rPr>
        <w:t xml:space="preserve"> </w:t>
      </w:r>
      <w:r>
        <w:t>establishment</w:t>
      </w:r>
      <w:r>
        <w:rPr>
          <w:spacing w:val="-11"/>
        </w:rPr>
        <w:t xml:space="preserve"> </w:t>
      </w:r>
      <w:r>
        <w:t>of</w:t>
      </w:r>
      <w:r>
        <w:rPr>
          <w:spacing w:val="-8"/>
        </w:rPr>
        <w:t xml:space="preserve"> </w:t>
      </w:r>
      <w:r>
        <w:t>such</w:t>
      </w:r>
      <w:r>
        <w:rPr>
          <w:spacing w:val="-1"/>
        </w:rPr>
        <w:t xml:space="preserve"> </w:t>
      </w:r>
      <w:r>
        <w:t>r</w:t>
      </w:r>
      <w:r>
        <w:rPr>
          <w:spacing w:val="-3"/>
        </w:rPr>
        <w:t xml:space="preserve"> </w:t>
      </w:r>
      <w:r>
        <w:rPr>
          <w:spacing w:val="23"/>
        </w:rPr>
        <w:t>eq</w:t>
      </w:r>
      <w:r>
        <w:rPr>
          <w:spacing w:val="-3"/>
        </w:rPr>
        <w:t xml:space="preserve"> </w:t>
      </w:r>
      <w:r>
        <w:t>u</w:t>
      </w:r>
      <w:r>
        <w:rPr>
          <w:spacing w:val="-3"/>
        </w:rPr>
        <w:t xml:space="preserve"> </w:t>
      </w:r>
      <w:r>
        <w:t>i</w:t>
      </w:r>
      <w:r>
        <w:rPr>
          <w:spacing w:val="-3"/>
        </w:rPr>
        <w:t xml:space="preserve"> </w:t>
      </w:r>
      <w:r>
        <w:t>r</w:t>
      </w:r>
      <w:r>
        <w:rPr>
          <w:spacing w:val="-3"/>
        </w:rPr>
        <w:t xml:space="preserve"> </w:t>
      </w:r>
      <w:r>
        <w:rPr>
          <w:spacing w:val="23"/>
        </w:rPr>
        <w:t>em</w:t>
      </w:r>
      <w:r>
        <w:rPr>
          <w:spacing w:val="-1"/>
        </w:rPr>
        <w:t xml:space="preserve"> </w:t>
      </w:r>
      <w:r>
        <w:t>e</w:t>
      </w:r>
      <w:r>
        <w:rPr>
          <w:spacing w:val="-2"/>
        </w:rPr>
        <w:t xml:space="preserve"> </w:t>
      </w:r>
      <w:r>
        <w:t>n</w:t>
      </w:r>
      <w:r>
        <w:rPr>
          <w:spacing w:val="-3"/>
        </w:rPr>
        <w:t xml:space="preserve"> </w:t>
      </w:r>
      <w:r>
        <w:t>t</w:t>
      </w:r>
      <w:r>
        <w:rPr>
          <w:spacing w:val="-2"/>
        </w:rPr>
        <w:t xml:space="preserve"> </w:t>
      </w:r>
      <w:r>
        <w:t>s</w:t>
      </w:r>
      <w:r>
        <w:rPr>
          <w:spacing w:val="-3"/>
        </w:rPr>
        <w:t xml:space="preserve"> </w:t>
      </w:r>
      <w:r>
        <w:t>;</w:t>
      </w:r>
      <w:r>
        <w:rPr>
          <w:spacing w:val="-17"/>
        </w:rPr>
        <w:t xml:space="preserve"> </w:t>
      </w:r>
      <w:r>
        <w:t>and</w:t>
      </w:r>
    </w:p>
    <w:p w14:paraId="6E31E680" w14:textId="77777777" w:rsidR="002751E7" w:rsidRDefault="00000000">
      <w:pPr>
        <w:pStyle w:val="ListParagraph"/>
        <w:numPr>
          <w:ilvl w:val="0"/>
          <w:numId w:val="2"/>
        </w:numPr>
        <w:tabs>
          <w:tab w:val="left" w:pos="980"/>
        </w:tabs>
        <w:ind w:left="980" w:right="961"/>
      </w:pPr>
      <w:r>
        <w:t>Any</w:t>
      </w:r>
      <w:r>
        <w:rPr>
          <w:spacing w:val="-7"/>
        </w:rPr>
        <w:t xml:space="preserve"> </w:t>
      </w:r>
      <w:r>
        <w:t>remaining</w:t>
      </w:r>
      <w:r>
        <w:rPr>
          <w:spacing w:val="-6"/>
        </w:rPr>
        <w:t xml:space="preserve"> </w:t>
      </w:r>
      <w:r>
        <w:t>assets</w:t>
      </w:r>
      <w:r>
        <w:rPr>
          <w:spacing w:val="-2"/>
        </w:rPr>
        <w:t xml:space="preserve"> </w:t>
      </w:r>
      <w:r>
        <w:t>shall</w:t>
      </w:r>
      <w:r>
        <w:rPr>
          <w:spacing w:val="-8"/>
        </w:rPr>
        <w:t xml:space="preserve"> </w:t>
      </w:r>
      <w:r>
        <w:t>be</w:t>
      </w:r>
      <w:r>
        <w:rPr>
          <w:spacing w:val="-7"/>
        </w:rPr>
        <w:t xml:space="preserve"> </w:t>
      </w:r>
      <w:r>
        <w:t>transferred</w:t>
      </w:r>
      <w:r>
        <w:rPr>
          <w:spacing w:val="-6"/>
        </w:rPr>
        <w:t xml:space="preserve"> </w:t>
      </w:r>
      <w:r>
        <w:t>or</w:t>
      </w:r>
      <w:r>
        <w:rPr>
          <w:spacing w:val="-2"/>
        </w:rPr>
        <w:t xml:space="preserve"> </w:t>
      </w:r>
      <w:r>
        <w:t>conveyed</w:t>
      </w:r>
      <w:r>
        <w:rPr>
          <w:spacing w:val="-9"/>
        </w:rPr>
        <w:t xml:space="preserve"> </w:t>
      </w:r>
      <w:r>
        <w:t>exclusively</w:t>
      </w:r>
      <w:r>
        <w:rPr>
          <w:spacing w:val="-1"/>
        </w:rPr>
        <w:t xml:space="preserve"> </w:t>
      </w:r>
      <w:r>
        <w:t>for</w:t>
      </w:r>
      <w:r>
        <w:rPr>
          <w:spacing w:val="-8"/>
        </w:rPr>
        <w:t xml:space="preserve"> </w:t>
      </w:r>
      <w:r>
        <w:t>the</w:t>
      </w:r>
      <w:r>
        <w:rPr>
          <w:spacing w:val="-7"/>
        </w:rPr>
        <w:t xml:space="preserve"> </w:t>
      </w:r>
      <w:r>
        <w:t>purposes</w:t>
      </w:r>
      <w:r>
        <w:rPr>
          <w:spacing w:val="-8"/>
        </w:rPr>
        <w:t xml:space="preserve"> </w:t>
      </w:r>
      <w:r>
        <w:t>of</w:t>
      </w:r>
      <w:r>
        <w:rPr>
          <w:spacing w:val="-10"/>
        </w:rPr>
        <w:t xml:space="preserve"> </w:t>
      </w:r>
      <w:r>
        <w:t>the Corporation</w:t>
      </w:r>
      <w:r>
        <w:rPr>
          <w:spacing w:val="-7"/>
        </w:rPr>
        <w:t xml:space="preserve"> </w:t>
      </w:r>
      <w:r>
        <w:t>or</w:t>
      </w:r>
      <w:r>
        <w:rPr>
          <w:spacing w:val="-7"/>
        </w:rPr>
        <w:t xml:space="preserve"> </w:t>
      </w:r>
      <w:r>
        <w:t>to</w:t>
      </w:r>
      <w:r>
        <w:rPr>
          <w:spacing w:val="-5"/>
        </w:rPr>
        <w:t xml:space="preserve"> </w:t>
      </w:r>
      <w:r>
        <w:t>such</w:t>
      </w:r>
      <w:r>
        <w:rPr>
          <w:spacing w:val="-7"/>
        </w:rPr>
        <w:t xml:space="preserve"> </w:t>
      </w:r>
      <w:r>
        <w:t>organization or</w:t>
      </w:r>
      <w:r>
        <w:rPr>
          <w:spacing w:val="39"/>
        </w:rPr>
        <w:t xml:space="preserve"> </w:t>
      </w:r>
      <w:r>
        <w:t>organizations</w:t>
      </w:r>
      <w:r>
        <w:rPr>
          <w:spacing w:val="-6"/>
        </w:rPr>
        <w:t xml:space="preserve"> </w:t>
      </w:r>
      <w:r>
        <w:t>operated</w:t>
      </w:r>
      <w:r>
        <w:rPr>
          <w:spacing w:val="-7"/>
        </w:rPr>
        <w:t xml:space="preserve"> </w:t>
      </w:r>
      <w:r>
        <w:t>exclusively</w:t>
      </w:r>
      <w:r>
        <w:rPr>
          <w:spacing w:val="-11"/>
        </w:rPr>
        <w:t xml:space="preserve"> </w:t>
      </w:r>
      <w:r>
        <w:t>for</w:t>
      </w:r>
      <w:r>
        <w:rPr>
          <w:spacing w:val="-6"/>
        </w:rPr>
        <w:t xml:space="preserve"> </w:t>
      </w:r>
      <w:r>
        <w:t>recreational, charitable,</w:t>
      </w:r>
      <w:r>
        <w:rPr>
          <w:spacing w:val="-13"/>
        </w:rPr>
        <w:t xml:space="preserve"> </w:t>
      </w:r>
      <w:r>
        <w:t>educational</w:t>
      </w:r>
      <w:r>
        <w:rPr>
          <w:spacing w:val="-15"/>
        </w:rPr>
        <w:t xml:space="preserve"> </w:t>
      </w:r>
      <w:r>
        <w:t>or</w:t>
      </w:r>
      <w:r>
        <w:rPr>
          <w:spacing w:val="-12"/>
        </w:rPr>
        <w:t xml:space="preserve"> </w:t>
      </w:r>
      <w:r>
        <w:t>other</w:t>
      </w:r>
      <w:r>
        <w:rPr>
          <w:spacing w:val="-13"/>
        </w:rPr>
        <w:t xml:space="preserve"> </w:t>
      </w:r>
      <w:r>
        <w:t>non-profitable</w:t>
      </w:r>
      <w:r>
        <w:rPr>
          <w:spacing w:val="-12"/>
        </w:rPr>
        <w:t xml:space="preserve"> </w:t>
      </w:r>
      <w:r>
        <w:t>purposes</w:t>
      </w:r>
      <w:r>
        <w:rPr>
          <w:spacing w:val="-13"/>
        </w:rPr>
        <w:t xml:space="preserve"> </w:t>
      </w:r>
      <w:r>
        <w:t>as</w:t>
      </w:r>
      <w:r>
        <w:rPr>
          <w:spacing w:val="-12"/>
        </w:rPr>
        <w:t xml:space="preserve"> </w:t>
      </w:r>
      <w:r>
        <w:t>shall</w:t>
      </w:r>
      <w:r>
        <w:rPr>
          <w:spacing w:val="-14"/>
        </w:rPr>
        <w:t xml:space="preserve"> </w:t>
      </w:r>
      <w:r>
        <w:t>at</w:t>
      </w:r>
      <w:r>
        <w:rPr>
          <w:spacing w:val="-13"/>
        </w:rPr>
        <w:t xml:space="preserve"> </w:t>
      </w:r>
      <w:r>
        <w:t>the</w:t>
      </w:r>
      <w:r>
        <w:rPr>
          <w:spacing w:val="-12"/>
        </w:rPr>
        <w:t xml:space="preserve"> </w:t>
      </w:r>
      <w:r>
        <w:t>time</w:t>
      </w:r>
      <w:r>
        <w:rPr>
          <w:spacing w:val="48"/>
        </w:rPr>
        <w:t xml:space="preserve"> </w:t>
      </w:r>
      <w:r>
        <w:t>qualify</w:t>
      </w:r>
      <w:r>
        <w:rPr>
          <w:spacing w:val="-12"/>
        </w:rPr>
        <w:t xml:space="preserve"> </w:t>
      </w:r>
      <w:r>
        <w:t>as</w:t>
      </w:r>
      <w:r>
        <w:rPr>
          <w:spacing w:val="-12"/>
        </w:rPr>
        <w:t xml:space="preserve"> </w:t>
      </w:r>
      <w:r>
        <w:t>an</w:t>
      </w:r>
      <w:r>
        <w:rPr>
          <w:spacing w:val="80"/>
        </w:rPr>
        <w:t xml:space="preserve"> </w:t>
      </w:r>
      <w:r>
        <w:t>exempt organization</w:t>
      </w:r>
      <w:r>
        <w:rPr>
          <w:spacing w:val="-13"/>
        </w:rPr>
        <w:t xml:space="preserve"> </w:t>
      </w:r>
      <w:r>
        <w:t>or</w:t>
      </w:r>
      <w:r>
        <w:rPr>
          <w:spacing w:val="-12"/>
        </w:rPr>
        <w:t xml:space="preserve"> </w:t>
      </w:r>
      <w:r>
        <w:t>organizations</w:t>
      </w:r>
      <w:r>
        <w:rPr>
          <w:spacing w:val="-13"/>
        </w:rPr>
        <w:t xml:space="preserve"> </w:t>
      </w:r>
      <w:r>
        <w:t>under</w:t>
      </w:r>
      <w:r>
        <w:rPr>
          <w:spacing w:val="-12"/>
        </w:rPr>
        <w:t xml:space="preserve"> </w:t>
      </w:r>
      <w:r>
        <w:t>Section</w:t>
      </w:r>
      <w:r>
        <w:rPr>
          <w:spacing w:val="-13"/>
        </w:rPr>
        <w:t xml:space="preserve"> </w:t>
      </w:r>
      <w:r>
        <w:t>501(c)</w:t>
      </w:r>
      <w:r>
        <w:rPr>
          <w:spacing w:val="-13"/>
        </w:rPr>
        <w:t xml:space="preserve"> </w:t>
      </w:r>
      <w:r>
        <w:t>of</w:t>
      </w:r>
      <w:r>
        <w:rPr>
          <w:spacing w:val="-12"/>
        </w:rPr>
        <w:t xml:space="preserve"> </w:t>
      </w:r>
      <w:r>
        <w:t>the</w:t>
      </w:r>
      <w:r>
        <w:rPr>
          <w:spacing w:val="-13"/>
        </w:rPr>
        <w:t xml:space="preserve"> </w:t>
      </w:r>
      <w:r>
        <w:t>Internal</w:t>
      </w:r>
      <w:r>
        <w:rPr>
          <w:spacing w:val="-12"/>
        </w:rPr>
        <w:t xml:space="preserve"> </w:t>
      </w:r>
      <w:r>
        <w:t>Revenue</w:t>
      </w:r>
      <w:r>
        <w:rPr>
          <w:spacing w:val="-12"/>
        </w:rPr>
        <w:t xml:space="preserve"> </w:t>
      </w:r>
      <w:r>
        <w:t>Code</w:t>
      </w:r>
      <w:r>
        <w:rPr>
          <w:spacing w:val="-13"/>
        </w:rPr>
        <w:t xml:space="preserve"> </w:t>
      </w:r>
      <w:r>
        <w:t>of</w:t>
      </w:r>
      <w:r>
        <w:rPr>
          <w:spacing w:val="24"/>
        </w:rPr>
        <w:t xml:space="preserve"> </w:t>
      </w:r>
      <w:r>
        <w:t>1954,</w:t>
      </w:r>
      <w:r>
        <w:rPr>
          <w:spacing w:val="-12"/>
        </w:rPr>
        <w:t xml:space="preserve"> </w:t>
      </w:r>
      <w:r>
        <w:t>as</w:t>
      </w:r>
      <w:r>
        <w:rPr>
          <w:spacing w:val="-13"/>
        </w:rPr>
        <w:t xml:space="preserve"> </w:t>
      </w:r>
      <w:r>
        <w:t>it</w:t>
      </w:r>
      <w:r>
        <w:rPr>
          <w:spacing w:val="-14"/>
        </w:rPr>
        <w:t xml:space="preserve"> </w:t>
      </w:r>
      <w:r>
        <w:t>may be</w:t>
      </w:r>
      <w:r>
        <w:rPr>
          <w:spacing w:val="40"/>
        </w:rPr>
        <w:t xml:space="preserve"> </w:t>
      </w:r>
      <w:r>
        <w:t>amended,</w:t>
      </w:r>
      <w:r>
        <w:rPr>
          <w:spacing w:val="-3"/>
        </w:rPr>
        <w:t xml:space="preserve"> </w:t>
      </w:r>
      <w:r>
        <w:t>in</w:t>
      </w:r>
      <w:r>
        <w:rPr>
          <w:spacing w:val="-1"/>
        </w:rPr>
        <w:t xml:space="preserve"> </w:t>
      </w:r>
      <w:r>
        <w:t>such</w:t>
      </w:r>
      <w:r>
        <w:rPr>
          <w:spacing w:val="-7"/>
        </w:rPr>
        <w:t xml:space="preserve"> </w:t>
      </w:r>
      <w:r>
        <w:t>manner</w:t>
      </w:r>
      <w:r>
        <w:rPr>
          <w:spacing w:val="-3"/>
        </w:rPr>
        <w:t xml:space="preserve"> </w:t>
      </w:r>
      <w:r>
        <w:t>as</w:t>
      </w:r>
      <w:r>
        <w:rPr>
          <w:spacing w:val="-6"/>
        </w:rPr>
        <w:t xml:space="preserve"> </w:t>
      </w:r>
      <w:r>
        <w:t>the Board of</w:t>
      </w:r>
      <w:r>
        <w:rPr>
          <w:spacing w:val="-8"/>
        </w:rPr>
        <w:t xml:space="preserve"> </w:t>
      </w:r>
      <w:r>
        <w:t>Directors</w:t>
      </w:r>
      <w:r>
        <w:rPr>
          <w:spacing w:val="-2"/>
        </w:rPr>
        <w:t xml:space="preserve"> </w:t>
      </w:r>
      <w:r>
        <w:t>shall</w:t>
      </w:r>
      <w:r>
        <w:rPr>
          <w:spacing w:val="-6"/>
        </w:rPr>
        <w:t xml:space="preserve"> </w:t>
      </w:r>
      <w:r>
        <w:t>determine.</w:t>
      </w:r>
    </w:p>
    <w:p w14:paraId="6E31E681" w14:textId="77777777" w:rsidR="002751E7" w:rsidRDefault="002751E7">
      <w:pPr>
        <w:pStyle w:val="BodyText"/>
        <w:rPr>
          <w:sz w:val="20"/>
        </w:rPr>
      </w:pPr>
    </w:p>
    <w:p w14:paraId="6E31E682" w14:textId="77777777" w:rsidR="002751E7" w:rsidRDefault="00000000">
      <w:pPr>
        <w:pStyle w:val="BodyText"/>
        <w:spacing w:before="29"/>
        <w:rPr>
          <w:sz w:val="20"/>
        </w:rPr>
      </w:pPr>
      <w:r>
        <w:rPr>
          <w:noProof/>
        </w:rPr>
        <mc:AlternateContent>
          <mc:Choice Requires="wpg">
            <w:drawing>
              <wp:anchor distT="0" distB="0" distL="0" distR="0" simplePos="0" relativeHeight="487592960" behindDoc="1" locked="0" layoutInCell="1" allowOverlap="1" wp14:anchorId="6E31E6BE" wp14:editId="6E31E6BF">
                <wp:simplePos x="0" y="0"/>
                <wp:positionH relativeFrom="page">
                  <wp:posOffset>552450</wp:posOffset>
                </wp:positionH>
                <wp:positionV relativeFrom="paragraph">
                  <wp:posOffset>188684</wp:posOffset>
                </wp:positionV>
                <wp:extent cx="6396355" cy="307975"/>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307975"/>
                          <a:chOff x="0" y="0"/>
                          <a:chExt cx="6396355" cy="307975"/>
                        </a:xfrm>
                      </wpg:grpSpPr>
                      <pic:pic xmlns:pic="http://schemas.openxmlformats.org/drawingml/2006/picture">
                        <pic:nvPicPr>
                          <pic:cNvPr id="101" name="Image 101" descr="þÿ"/>
                          <pic:cNvPicPr/>
                        </pic:nvPicPr>
                        <pic:blipFill>
                          <a:blip r:embed="rId23" cstate="print"/>
                          <a:stretch>
                            <a:fillRect/>
                          </a:stretch>
                        </pic:blipFill>
                        <pic:spPr>
                          <a:xfrm>
                            <a:off x="2781934" y="0"/>
                            <a:ext cx="434974" cy="152399"/>
                          </a:xfrm>
                          <a:prstGeom prst="rect">
                            <a:avLst/>
                          </a:prstGeom>
                        </pic:spPr>
                      </pic:pic>
                      <pic:pic xmlns:pic="http://schemas.openxmlformats.org/drawingml/2006/picture">
                        <pic:nvPicPr>
                          <pic:cNvPr id="102" name="Image 102" descr="þÿ"/>
                          <pic:cNvPicPr/>
                        </pic:nvPicPr>
                        <pic:blipFill>
                          <a:blip r:embed="rId24" cstate="print"/>
                          <a:stretch>
                            <a:fillRect/>
                          </a:stretch>
                        </pic:blipFill>
                        <pic:spPr>
                          <a:xfrm>
                            <a:off x="3145153" y="0"/>
                            <a:ext cx="546100" cy="152399"/>
                          </a:xfrm>
                          <a:prstGeom prst="rect">
                            <a:avLst/>
                          </a:prstGeom>
                        </pic:spPr>
                      </pic:pic>
                      <pic:pic xmlns:pic="http://schemas.openxmlformats.org/drawingml/2006/picture">
                        <pic:nvPicPr>
                          <pic:cNvPr id="103" name="Image 103" descr="þÿ"/>
                          <pic:cNvPicPr/>
                        </pic:nvPicPr>
                        <pic:blipFill>
                          <a:blip r:embed="rId17" cstate="print"/>
                          <a:stretch>
                            <a:fillRect/>
                          </a:stretch>
                        </pic:blipFill>
                        <pic:spPr>
                          <a:xfrm>
                            <a:off x="2331084" y="170814"/>
                            <a:ext cx="1784603" cy="137159"/>
                          </a:xfrm>
                          <a:prstGeom prst="rect">
                            <a:avLst/>
                          </a:prstGeom>
                        </pic:spPr>
                      </pic:pic>
                      <wps:wsp>
                        <wps:cNvPr id="104" name="Graphic 104"/>
                        <wps:cNvSpPr/>
                        <wps:spPr>
                          <a:xfrm>
                            <a:off x="0" y="161292"/>
                            <a:ext cx="6396355" cy="1270"/>
                          </a:xfrm>
                          <a:custGeom>
                            <a:avLst/>
                            <a:gdLst/>
                            <a:ahLst/>
                            <a:cxnLst/>
                            <a:rect l="l" t="t" r="r" b="b"/>
                            <a:pathLst>
                              <a:path w="6396355">
                                <a:moveTo>
                                  <a:pt x="0" y="0"/>
                                </a:moveTo>
                                <a:lnTo>
                                  <a:pt x="6396355" y="0"/>
                                </a:lnTo>
                              </a:path>
                            </a:pathLst>
                          </a:custGeom>
                          <a:ln w="19558">
                            <a:solidFill>
                              <a:srgbClr val="A7A8A7"/>
                            </a:solidFill>
                            <a:prstDash val="solid"/>
                          </a:ln>
                        </wps:spPr>
                        <wps:bodyPr wrap="square" lIns="0" tIns="0" rIns="0" bIns="0" rtlCol="0">
                          <a:prstTxWarp prst="textNoShape">
                            <a:avLst/>
                          </a:prstTxWarp>
                          <a:noAutofit/>
                        </wps:bodyPr>
                      </wps:wsp>
                    </wpg:wgp>
                  </a:graphicData>
                </a:graphic>
              </wp:anchor>
            </w:drawing>
          </mc:Choice>
          <mc:Fallback>
            <w:pict>
              <v:group w14:anchorId="740675AF" id="Group 100" o:spid="_x0000_s1026" style="position:absolute;margin-left:43.5pt;margin-top:14.85pt;width:503.65pt;height:24.25pt;z-index:-15723520;mso-wrap-distance-left:0;mso-wrap-distance-right:0;mso-position-horizontal-relative:page" coordsize="63963,3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">
                <v:shape id="Image 101" o:spid="_x0000_s1027" type="#_x0000_t75" alt="þÿ" style="position:absolute;left:27819;width:4350;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">
                  <v:imagedata r:id="rId25" o:title="þÿ"/>
                </v:shape>
                <v:shape id="Image 102" o:spid="_x0000_s1028" type="#_x0000_t75" alt="þÿ" style="position:absolute;left:31451;width:5461;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">
                  <v:imagedata r:id="rId26" o:title="þÿ"/>
                </v:shape>
                <v:shape id="Image 103" o:spid="_x0000_s1029" type="#_x0000_t75" alt="þÿ" style="position:absolute;left:23310;top:1708;width:1784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">
                  <v:imagedata r:id="rId19" o:title="þÿ"/>
                </v:shape>
                <v:shape id="Graphic 104" o:spid="_x0000_s1030" style="position:absolute;top:1612;width:63963;height:13;visibility:visible;mso-wrap-style:square;v-text-anchor:top" coordsize="6396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" path="m,l6396355,e" filled="f" strokecolor="#a7a8a7" strokeweight="1.54pt">
                  <v:path arrowok="t"/>
                </v:shape>
                <w10:wrap type="topAndBottom" anchorx="page"/>
              </v:group>
            </w:pict>
          </mc:Fallback>
        </mc:AlternateContent>
      </w:r>
    </w:p>
    <w:p w14:paraId="6E31E683" w14:textId="77777777" w:rsidR="002751E7" w:rsidRDefault="002751E7">
      <w:pPr>
        <w:rPr>
          <w:sz w:val="20"/>
        </w:rPr>
        <w:sectPr w:rsidR="002751E7">
          <w:headerReference w:type="default" r:id="rId47"/>
          <w:footerReference w:type="default" r:id="rId48"/>
          <w:pgSz w:w="12240" w:h="15840"/>
          <w:pgMar w:top="360" w:right="780" w:bottom="280" w:left="820" w:header="0" w:footer="0" w:gutter="0"/>
          <w:cols w:space="720"/>
        </w:sectPr>
      </w:pPr>
    </w:p>
    <w:p w14:paraId="6E31E684" w14:textId="77777777" w:rsidR="002751E7" w:rsidRDefault="002751E7">
      <w:pPr>
        <w:pStyle w:val="BodyText"/>
        <w:spacing w:before="260"/>
      </w:pPr>
    </w:p>
    <w:p w14:paraId="6E31E685" w14:textId="77777777" w:rsidR="002751E7" w:rsidRDefault="00000000">
      <w:pPr>
        <w:pStyle w:val="Heading1"/>
        <w:spacing w:before="1"/>
      </w:pPr>
      <w:bookmarkStart w:id="97" w:name="ARTICLE_XXIII_Amendments"/>
      <w:bookmarkEnd w:id="97"/>
      <w:r>
        <w:rPr>
          <w:spacing w:val="-2"/>
        </w:rPr>
        <w:t>ARTICLE</w:t>
      </w:r>
      <w:r>
        <w:rPr>
          <w:spacing w:val="-14"/>
        </w:rPr>
        <w:t xml:space="preserve"> </w:t>
      </w:r>
      <w:r>
        <w:rPr>
          <w:spacing w:val="-2"/>
        </w:rPr>
        <w:t>XXIII</w:t>
      </w:r>
      <w:r>
        <w:rPr>
          <w:spacing w:val="17"/>
        </w:rPr>
        <w:t xml:space="preserve"> </w:t>
      </w:r>
      <w:r>
        <w:rPr>
          <w:spacing w:val="-2"/>
          <w:u w:val="single"/>
        </w:rPr>
        <w:t>Amendments</w:t>
      </w:r>
    </w:p>
    <w:p w14:paraId="6E31E686" w14:textId="77777777" w:rsidR="002751E7" w:rsidRDefault="00000000">
      <w:pPr>
        <w:pStyle w:val="ListParagraph"/>
        <w:numPr>
          <w:ilvl w:val="0"/>
          <w:numId w:val="1"/>
        </w:numPr>
        <w:tabs>
          <w:tab w:val="left" w:pos="980"/>
        </w:tabs>
        <w:spacing w:line="242" w:lineRule="auto"/>
        <w:ind w:right="2246" w:hanging="361"/>
      </w:pPr>
      <w:r>
        <w:t>Any</w:t>
      </w:r>
      <w:r>
        <w:rPr>
          <w:spacing w:val="-13"/>
        </w:rPr>
        <w:t xml:space="preserve"> </w:t>
      </w:r>
      <w:r>
        <w:t>proposed</w:t>
      </w:r>
      <w:r>
        <w:rPr>
          <w:spacing w:val="-12"/>
        </w:rPr>
        <w:t xml:space="preserve"> </w:t>
      </w:r>
      <w:r>
        <w:t>amendment</w:t>
      </w:r>
      <w:r>
        <w:rPr>
          <w:spacing w:val="-13"/>
        </w:rPr>
        <w:t xml:space="preserve"> </w:t>
      </w:r>
      <w:r>
        <w:t>to</w:t>
      </w:r>
      <w:r>
        <w:rPr>
          <w:spacing w:val="-12"/>
        </w:rPr>
        <w:t xml:space="preserve"> </w:t>
      </w:r>
      <w:r>
        <w:t>these</w:t>
      </w:r>
      <w:r>
        <w:rPr>
          <w:spacing w:val="-13"/>
        </w:rPr>
        <w:t xml:space="preserve"> </w:t>
      </w:r>
      <w:r>
        <w:t>Bylaws</w:t>
      </w:r>
      <w:r>
        <w:rPr>
          <w:spacing w:val="-12"/>
        </w:rPr>
        <w:t xml:space="preserve"> </w:t>
      </w:r>
      <w:r>
        <w:t>may</w:t>
      </w:r>
      <w:r>
        <w:rPr>
          <w:spacing w:val="-13"/>
        </w:rPr>
        <w:t xml:space="preserve"> </w:t>
      </w:r>
      <w:r>
        <w:t>be</w:t>
      </w:r>
      <w:r>
        <w:rPr>
          <w:spacing w:val="-12"/>
        </w:rPr>
        <w:t xml:space="preserve"> </w:t>
      </w:r>
      <w:r>
        <w:t>made</w:t>
      </w:r>
      <w:r>
        <w:rPr>
          <w:spacing w:val="-12"/>
        </w:rPr>
        <w:t xml:space="preserve"> </w:t>
      </w:r>
      <w:r>
        <w:t>by</w:t>
      </w:r>
      <w:r>
        <w:rPr>
          <w:spacing w:val="-13"/>
        </w:rPr>
        <w:t xml:space="preserve"> </w:t>
      </w:r>
      <w:r>
        <w:t>a</w:t>
      </w:r>
      <w:r>
        <w:rPr>
          <w:spacing w:val="-12"/>
        </w:rPr>
        <w:t xml:space="preserve"> </w:t>
      </w:r>
      <w:r>
        <w:t>Member,</w:t>
      </w:r>
      <w:r>
        <w:rPr>
          <w:spacing w:val="-13"/>
        </w:rPr>
        <w:t xml:space="preserve"> </w:t>
      </w:r>
      <w:r>
        <w:t>the</w:t>
      </w:r>
      <w:r>
        <w:rPr>
          <w:spacing w:val="-12"/>
        </w:rPr>
        <w:t xml:space="preserve"> </w:t>
      </w:r>
      <w:r>
        <w:t>Board</w:t>
      </w:r>
      <w:r>
        <w:rPr>
          <w:spacing w:val="-13"/>
        </w:rPr>
        <w:t xml:space="preserve"> </w:t>
      </w:r>
      <w:r>
        <w:t>of Directors or a</w:t>
      </w:r>
      <w:r>
        <w:rPr>
          <w:spacing w:val="40"/>
        </w:rPr>
        <w:t xml:space="preserve"> </w:t>
      </w:r>
      <w:r>
        <w:t>member</w:t>
      </w:r>
      <w:r>
        <w:rPr>
          <w:spacing w:val="-1"/>
        </w:rPr>
        <w:t xml:space="preserve"> </w:t>
      </w:r>
      <w:r>
        <w:t>of the Board of</w:t>
      </w:r>
      <w:r>
        <w:rPr>
          <w:spacing w:val="40"/>
        </w:rPr>
        <w:t xml:space="preserve"> </w:t>
      </w:r>
      <w:r>
        <w:t>Directors</w:t>
      </w:r>
    </w:p>
    <w:p w14:paraId="6E31E687" w14:textId="77777777" w:rsidR="002751E7" w:rsidRDefault="00000000">
      <w:pPr>
        <w:pStyle w:val="ListParagraph"/>
        <w:numPr>
          <w:ilvl w:val="0"/>
          <w:numId w:val="1"/>
        </w:numPr>
        <w:tabs>
          <w:tab w:val="left" w:pos="980"/>
        </w:tabs>
        <w:spacing w:before="48"/>
        <w:ind w:right="467" w:hanging="341"/>
      </w:pPr>
      <w:r>
        <w:rPr>
          <w:spacing w:val="-2"/>
        </w:rPr>
        <w:t>Advanced</w:t>
      </w:r>
      <w:r>
        <w:rPr>
          <w:spacing w:val="-11"/>
        </w:rPr>
        <w:t xml:space="preserve"> </w:t>
      </w:r>
      <w:r>
        <w:rPr>
          <w:spacing w:val="-2"/>
        </w:rPr>
        <w:t>Notice:</w:t>
      </w:r>
      <w:r>
        <w:rPr>
          <w:spacing w:val="-9"/>
        </w:rPr>
        <w:t xml:space="preserve"> </w:t>
      </w:r>
      <w:r>
        <w:rPr>
          <w:spacing w:val="-2"/>
        </w:rPr>
        <w:t>Any</w:t>
      </w:r>
      <w:r>
        <w:rPr>
          <w:spacing w:val="-7"/>
        </w:rPr>
        <w:t xml:space="preserve"> </w:t>
      </w:r>
      <w:r>
        <w:rPr>
          <w:spacing w:val="-2"/>
        </w:rPr>
        <w:t>proposed</w:t>
      </w:r>
      <w:r>
        <w:rPr>
          <w:spacing w:val="-4"/>
        </w:rPr>
        <w:t xml:space="preserve"> </w:t>
      </w:r>
      <w:r>
        <w:rPr>
          <w:spacing w:val="-2"/>
        </w:rPr>
        <w:t>amendment</w:t>
      </w:r>
      <w:r>
        <w:rPr>
          <w:spacing w:val="-10"/>
        </w:rPr>
        <w:t xml:space="preserve"> </w:t>
      </w:r>
      <w:r>
        <w:rPr>
          <w:spacing w:val="-2"/>
        </w:rPr>
        <w:t>to</w:t>
      </w:r>
      <w:r>
        <w:rPr>
          <w:spacing w:val="-8"/>
        </w:rPr>
        <w:t xml:space="preserve"> </w:t>
      </w:r>
      <w:r>
        <w:rPr>
          <w:spacing w:val="-2"/>
        </w:rPr>
        <w:t>these</w:t>
      </w:r>
      <w:r>
        <w:rPr>
          <w:spacing w:val="-7"/>
        </w:rPr>
        <w:t xml:space="preserve"> </w:t>
      </w:r>
      <w:r>
        <w:rPr>
          <w:spacing w:val="-2"/>
        </w:rPr>
        <w:t>Bylaws</w:t>
      </w:r>
      <w:r>
        <w:rPr>
          <w:spacing w:val="-12"/>
        </w:rPr>
        <w:t xml:space="preserve"> </w:t>
      </w:r>
      <w:r>
        <w:rPr>
          <w:spacing w:val="-2"/>
        </w:rPr>
        <w:t>by</w:t>
      </w:r>
      <w:r>
        <w:rPr>
          <w:spacing w:val="-7"/>
        </w:rPr>
        <w:t xml:space="preserve"> </w:t>
      </w:r>
      <w:r>
        <w:rPr>
          <w:spacing w:val="-2"/>
        </w:rPr>
        <w:t>a</w:t>
      </w:r>
      <w:r>
        <w:rPr>
          <w:spacing w:val="-8"/>
        </w:rPr>
        <w:t xml:space="preserve"> </w:t>
      </w:r>
      <w:r>
        <w:rPr>
          <w:spacing w:val="-2"/>
        </w:rPr>
        <w:t>Member</w:t>
      </w:r>
      <w:r>
        <w:rPr>
          <w:spacing w:val="-8"/>
        </w:rPr>
        <w:t xml:space="preserve"> </w:t>
      </w:r>
      <w:r>
        <w:rPr>
          <w:spacing w:val="-2"/>
        </w:rPr>
        <w:t>must</w:t>
      </w:r>
      <w:r>
        <w:rPr>
          <w:spacing w:val="-9"/>
        </w:rPr>
        <w:t xml:space="preserve"> </w:t>
      </w:r>
      <w:r>
        <w:rPr>
          <w:spacing w:val="-2"/>
        </w:rPr>
        <w:t>be</w:t>
      </w:r>
      <w:r>
        <w:rPr>
          <w:spacing w:val="-4"/>
        </w:rPr>
        <w:t xml:space="preserve"> </w:t>
      </w:r>
      <w:r>
        <w:rPr>
          <w:spacing w:val="-2"/>
        </w:rPr>
        <w:t>submitted</w:t>
      </w:r>
      <w:r>
        <w:rPr>
          <w:spacing w:val="75"/>
        </w:rPr>
        <w:t xml:space="preserve"> </w:t>
      </w:r>
      <w:r>
        <w:rPr>
          <w:spacing w:val="-2"/>
        </w:rPr>
        <w:t>in</w:t>
      </w:r>
      <w:r>
        <w:rPr>
          <w:spacing w:val="-8"/>
        </w:rPr>
        <w:t xml:space="preserve"> </w:t>
      </w:r>
      <w:r>
        <w:rPr>
          <w:spacing w:val="-2"/>
        </w:rPr>
        <w:t xml:space="preserve">writing </w:t>
      </w:r>
      <w:r>
        <w:t>to</w:t>
      </w:r>
      <w:r>
        <w:rPr>
          <w:spacing w:val="-4"/>
        </w:rPr>
        <w:t xml:space="preserve"> </w:t>
      </w:r>
      <w:r>
        <w:t>the</w:t>
      </w:r>
      <w:r>
        <w:rPr>
          <w:spacing w:val="-5"/>
        </w:rPr>
        <w:t xml:space="preserve"> </w:t>
      </w:r>
      <w:r>
        <w:t>Board</w:t>
      </w:r>
      <w:r>
        <w:rPr>
          <w:spacing w:val="-8"/>
        </w:rPr>
        <w:t xml:space="preserve"> </w:t>
      </w:r>
      <w:r>
        <w:t>of</w:t>
      </w:r>
      <w:r>
        <w:rPr>
          <w:spacing w:val="-6"/>
        </w:rPr>
        <w:t xml:space="preserve"> </w:t>
      </w:r>
      <w:r>
        <w:t>Directors at least</w:t>
      </w:r>
      <w:r>
        <w:rPr>
          <w:spacing w:val="-3"/>
        </w:rPr>
        <w:t xml:space="preserve"> </w:t>
      </w:r>
      <w:r>
        <w:t>90</w:t>
      </w:r>
      <w:r>
        <w:rPr>
          <w:spacing w:val="-4"/>
        </w:rPr>
        <w:t xml:space="preserve"> </w:t>
      </w:r>
      <w:r>
        <w:t>days</w:t>
      </w:r>
      <w:r>
        <w:rPr>
          <w:spacing w:val="-3"/>
        </w:rPr>
        <w:t xml:space="preserve"> </w:t>
      </w:r>
      <w:r>
        <w:t>in</w:t>
      </w:r>
      <w:r>
        <w:rPr>
          <w:spacing w:val="-4"/>
        </w:rPr>
        <w:t xml:space="preserve"> </w:t>
      </w:r>
      <w:r>
        <w:t>advance</w:t>
      </w:r>
      <w:r>
        <w:rPr>
          <w:spacing w:val="-5"/>
        </w:rPr>
        <w:t xml:space="preserve"> </w:t>
      </w:r>
      <w:r>
        <w:t>of</w:t>
      </w:r>
      <w:r>
        <w:rPr>
          <w:spacing w:val="-3"/>
        </w:rPr>
        <w:t xml:space="preserve"> </w:t>
      </w:r>
      <w:r>
        <w:t>an Annual</w:t>
      </w:r>
      <w:r>
        <w:rPr>
          <w:spacing w:val="-6"/>
        </w:rPr>
        <w:t xml:space="preserve"> </w:t>
      </w:r>
      <w:r>
        <w:t>General</w:t>
      </w:r>
      <w:r>
        <w:rPr>
          <w:spacing w:val="-6"/>
        </w:rPr>
        <w:t xml:space="preserve"> </w:t>
      </w:r>
      <w:r>
        <w:t>Meeting</w:t>
      </w:r>
      <w:r>
        <w:rPr>
          <w:spacing w:val="-6"/>
        </w:rPr>
        <w:t xml:space="preserve"> </w:t>
      </w:r>
      <w:r>
        <w:t>at</w:t>
      </w:r>
      <w:r>
        <w:rPr>
          <w:spacing w:val="40"/>
        </w:rPr>
        <w:t xml:space="preserve"> </w:t>
      </w:r>
      <w:r>
        <w:t>which the amendment</w:t>
      </w:r>
      <w:r>
        <w:rPr>
          <w:spacing w:val="-13"/>
        </w:rPr>
        <w:t xml:space="preserve"> </w:t>
      </w:r>
      <w:r>
        <w:t>is</w:t>
      </w:r>
      <w:r>
        <w:rPr>
          <w:spacing w:val="-12"/>
        </w:rPr>
        <w:t xml:space="preserve"> </w:t>
      </w:r>
      <w:r>
        <w:t>to</w:t>
      </w:r>
      <w:r>
        <w:rPr>
          <w:spacing w:val="-13"/>
        </w:rPr>
        <w:t xml:space="preserve"> </w:t>
      </w:r>
      <w:r>
        <w:t>be</w:t>
      </w:r>
      <w:r>
        <w:rPr>
          <w:spacing w:val="-12"/>
        </w:rPr>
        <w:t xml:space="preserve"> </w:t>
      </w:r>
      <w:r>
        <w:t>considered.</w:t>
      </w:r>
      <w:r>
        <w:rPr>
          <w:spacing w:val="14"/>
        </w:rPr>
        <w:t xml:space="preserve"> </w:t>
      </w:r>
      <w:r>
        <w:t>Each</w:t>
      </w:r>
      <w:r>
        <w:rPr>
          <w:spacing w:val="-13"/>
        </w:rPr>
        <w:t xml:space="preserve"> </w:t>
      </w:r>
      <w:r>
        <w:t>proposed</w:t>
      </w:r>
      <w:r>
        <w:rPr>
          <w:spacing w:val="33"/>
        </w:rPr>
        <w:t xml:space="preserve"> </w:t>
      </w:r>
      <w:r>
        <w:t>amendment</w:t>
      </w:r>
      <w:r>
        <w:rPr>
          <w:spacing w:val="-13"/>
        </w:rPr>
        <w:t xml:space="preserve"> </w:t>
      </w:r>
      <w:r>
        <w:t>shall</w:t>
      </w:r>
      <w:r>
        <w:rPr>
          <w:spacing w:val="-12"/>
        </w:rPr>
        <w:t xml:space="preserve"> </w:t>
      </w:r>
      <w:r>
        <w:t>be</w:t>
      </w:r>
      <w:r>
        <w:rPr>
          <w:spacing w:val="-12"/>
        </w:rPr>
        <w:t xml:space="preserve"> </w:t>
      </w:r>
      <w:r>
        <w:t>sent</w:t>
      </w:r>
      <w:r>
        <w:rPr>
          <w:spacing w:val="-13"/>
        </w:rPr>
        <w:t xml:space="preserve"> </w:t>
      </w:r>
      <w:r>
        <w:t>in</w:t>
      </w:r>
      <w:r>
        <w:rPr>
          <w:spacing w:val="-12"/>
        </w:rPr>
        <w:t xml:space="preserve"> </w:t>
      </w:r>
      <w:r>
        <w:t>writing</w:t>
      </w:r>
      <w:r>
        <w:rPr>
          <w:spacing w:val="62"/>
        </w:rPr>
        <w:t xml:space="preserve"> </w:t>
      </w:r>
      <w:r>
        <w:t>by</w:t>
      </w:r>
      <w:r>
        <w:rPr>
          <w:spacing w:val="-13"/>
        </w:rPr>
        <w:t xml:space="preserve"> </w:t>
      </w:r>
      <w:r>
        <w:t>the</w:t>
      </w:r>
      <w:r>
        <w:rPr>
          <w:spacing w:val="-12"/>
        </w:rPr>
        <w:t xml:space="preserve"> </w:t>
      </w:r>
      <w:r>
        <w:t>Iowa</w:t>
      </w:r>
      <w:r>
        <w:rPr>
          <w:spacing w:val="-13"/>
        </w:rPr>
        <w:t xml:space="preserve"> </w:t>
      </w:r>
      <w:r>
        <w:t>Soccer Association</w:t>
      </w:r>
      <w:r>
        <w:rPr>
          <w:spacing w:val="-13"/>
        </w:rPr>
        <w:t xml:space="preserve"> </w:t>
      </w:r>
      <w:r>
        <w:t>to</w:t>
      </w:r>
      <w:r>
        <w:rPr>
          <w:spacing w:val="-12"/>
        </w:rPr>
        <w:t xml:space="preserve"> </w:t>
      </w:r>
      <w:r>
        <w:t>each</w:t>
      </w:r>
      <w:r>
        <w:rPr>
          <w:spacing w:val="-13"/>
        </w:rPr>
        <w:t xml:space="preserve"> </w:t>
      </w:r>
      <w:r>
        <w:t>Member</w:t>
      </w:r>
      <w:r>
        <w:rPr>
          <w:spacing w:val="-13"/>
        </w:rPr>
        <w:t xml:space="preserve"> </w:t>
      </w:r>
      <w:r>
        <w:t>and</w:t>
      </w:r>
      <w:r>
        <w:rPr>
          <w:spacing w:val="-12"/>
        </w:rPr>
        <w:t xml:space="preserve"> </w:t>
      </w:r>
      <w:r>
        <w:t>the</w:t>
      </w:r>
      <w:r>
        <w:rPr>
          <w:spacing w:val="-6"/>
        </w:rPr>
        <w:t xml:space="preserve"> </w:t>
      </w:r>
      <w:r>
        <w:t>Board</w:t>
      </w:r>
      <w:r>
        <w:rPr>
          <w:spacing w:val="-11"/>
        </w:rPr>
        <w:t xml:space="preserve"> </w:t>
      </w:r>
      <w:r>
        <w:t>of</w:t>
      </w:r>
      <w:r>
        <w:rPr>
          <w:spacing w:val="-13"/>
        </w:rPr>
        <w:t xml:space="preserve"> </w:t>
      </w:r>
      <w:r>
        <w:t>Directors</w:t>
      </w:r>
      <w:r>
        <w:rPr>
          <w:spacing w:val="-11"/>
        </w:rPr>
        <w:t xml:space="preserve"> </w:t>
      </w:r>
      <w:r>
        <w:t>at</w:t>
      </w:r>
      <w:r>
        <w:rPr>
          <w:spacing w:val="-10"/>
        </w:rPr>
        <w:t xml:space="preserve"> </w:t>
      </w:r>
      <w:r>
        <w:t>least</w:t>
      </w:r>
      <w:r>
        <w:rPr>
          <w:spacing w:val="-12"/>
        </w:rPr>
        <w:t xml:space="preserve"> </w:t>
      </w:r>
      <w:r>
        <w:t>thirty</w:t>
      </w:r>
      <w:r>
        <w:rPr>
          <w:spacing w:val="-13"/>
        </w:rPr>
        <w:t xml:space="preserve"> </w:t>
      </w:r>
      <w:r>
        <w:t>(30)</w:t>
      </w:r>
      <w:r>
        <w:rPr>
          <w:spacing w:val="-5"/>
        </w:rPr>
        <w:t xml:space="preserve"> </w:t>
      </w:r>
      <w:r>
        <w:t>days</w:t>
      </w:r>
      <w:r>
        <w:rPr>
          <w:spacing w:val="-13"/>
        </w:rPr>
        <w:t xml:space="preserve"> </w:t>
      </w:r>
      <w:r>
        <w:t>in</w:t>
      </w:r>
      <w:r>
        <w:rPr>
          <w:spacing w:val="-13"/>
        </w:rPr>
        <w:t xml:space="preserve"> </w:t>
      </w:r>
      <w:r>
        <w:t>advance</w:t>
      </w:r>
      <w:r>
        <w:rPr>
          <w:spacing w:val="-12"/>
        </w:rPr>
        <w:t xml:space="preserve"> </w:t>
      </w:r>
      <w:r>
        <w:t>of</w:t>
      </w:r>
      <w:r>
        <w:rPr>
          <w:spacing w:val="-13"/>
        </w:rPr>
        <w:t xml:space="preserve"> </w:t>
      </w:r>
      <w:r>
        <w:t>the</w:t>
      </w:r>
      <w:r>
        <w:rPr>
          <w:spacing w:val="-8"/>
        </w:rPr>
        <w:t xml:space="preserve"> </w:t>
      </w:r>
      <w:r>
        <w:t>Annual General</w:t>
      </w:r>
      <w:r>
        <w:rPr>
          <w:spacing w:val="-13"/>
        </w:rPr>
        <w:t xml:space="preserve"> </w:t>
      </w:r>
      <w:r>
        <w:t>Meeting.</w:t>
      </w:r>
    </w:p>
    <w:p w14:paraId="6E31E688" w14:textId="77777777" w:rsidR="002751E7" w:rsidRDefault="00000000">
      <w:pPr>
        <w:pStyle w:val="ListParagraph"/>
        <w:numPr>
          <w:ilvl w:val="0"/>
          <w:numId w:val="1"/>
        </w:numPr>
        <w:tabs>
          <w:tab w:val="left" w:pos="980"/>
        </w:tabs>
        <w:ind w:right="2000"/>
      </w:pPr>
      <w:r>
        <w:rPr>
          <w:spacing w:val="-2"/>
        </w:rPr>
        <w:t>Voting</w:t>
      </w:r>
      <w:r>
        <w:rPr>
          <w:spacing w:val="-10"/>
        </w:rPr>
        <w:t xml:space="preserve"> </w:t>
      </w:r>
      <w:r>
        <w:rPr>
          <w:spacing w:val="-2"/>
        </w:rPr>
        <w:t>requirements:</w:t>
      </w:r>
      <w:r>
        <w:rPr>
          <w:spacing w:val="-6"/>
        </w:rPr>
        <w:t xml:space="preserve"> </w:t>
      </w:r>
      <w:r>
        <w:rPr>
          <w:spacing w:val="-2"/>
        </w:rPr>
        <w:t>Any</w:t>
      </w:r>
      <w:r>
        <w:rPr>
          <w:spacing w:val="-6"/>
        </w:rPr>
        <w:t xml:space="preserve"> </w:t>
      </w:r>
      <w:r>
        <w:rPr>
          <w:spacing w:val="-2"/>
        </w:rPr>
        <w:t>amendment</w:t>
      </w:r>
      <w:r>
        <w:rPr>
          <w:spacing w:val="-11"/>
        </w:rPr>
        <w:t xml:space="preserve"> </w:t>
      </w:r>
      <w:r>
        <w:rPr>
          <w:spacing w:val="-2"/>
        </w:rPr>
        <w:t>to</w:t>
      </w:r>
      <w:r>
        <w:rPr>
          <w:spacing w:val="-4"/>
        </w:rPr>
        <w:t xml:space="preserve"> </w:t>
      </w:r>
      <w:r>
        <w:rPr>
          <w:spacing w:val="-2"/>
        </w:rPr>
        <w:t>these</w:t>
      </w:r>
      <w:r>
        <w:rPr>
          <w:spacing w:val="-8"/>
        </w:rPr>
        <w:t xml:space="preserve"> </w:t>
      </w:r>
      <w:r>
        <w:rPr>
          <w:spacing w:val="-2"/>
        </w:rPr>
        <w:t>Bylaws</w:t>
      </w:r>
      <w:r>
        <w:rPr>
          <w:spacing w:val="-11"/>
        </w:rPr>
        <w:t xml:space="preserve"> </w:t>
      </w:r>
      <w:r>
        <w:rPr>
          <w:spacing w:val="-2"/>
        </w:rPr>
        <w:t>requires</w:t>
      </w:r>
      <w:r>
        <w:rPr>
          <w:spacing w:val="-9"/>
        </w:rPr>
        <w:t xml:space="preserve"> </w:t>
      </w:r>
      <w:r>
        <w:rPr>
          <w:spacing w:val="-2"/>
        </w:rPr>
        <w:t>a</w:t>
      </w:r>
      <w:r>
        <w:rPr>
          <w:spacing w:val="-7"/>
        </w:rPr>
        <w:t xml:space="preserve"> </w:t>
      </w:r>
      <w:r>
        <w:rPr>
          <w:spacing w:val="-2"/>
        </w:rPr>
        <w:t>two-thirds</w:t>
      </w:r>
      <w:r>
        <w:rPr>
          <w:spacing w:val="-6"/>
        </w:rPr>
        <w:t xml:space="preserve"> </w:t>
      </w:r>
      <w:r>
        <w:rPr>
          <w:spacing w:val="-2"/>
        </w:rPr>
        <w:t>vote</w:t>
      </w:r>
      <w:r>
        <w:rPr>
          <w:spacing w:val="-11"/>
        </w:rPr>
        <w:t xml:space="preserve"> </w:t>
      </w:r>
      <w:r>
        <w:rPr>
          <w:spacing w:val="-2"/>
        </w:rPr>
        <w:t>of</w:t>
      </w:r>
      <w:r>
        <w:rPr>
          <w:spacing w:val="-9"/>
        </w:rPr>
        <w:t xml:space="preserve"> </w:t>
      </w:r>
      <w:r>
        <w:rPr>
          <w:spacing w:val="-2"/>
        </w:rPr>
        <w:t xml:space="preserve">the </w:t>
      </w:r>
      <w:r>
        <w:t>membership in attendance at the</w:t>
      </w:r>
      <w:r>
        <w:rPr>
          <w:spacing w:val="-1"/>
        </w:rPr>
        <w:t xml:space="preserve"> </w:t>
      </w:r>
      <w:r>
        <w:t xml:space="preserve">Annual </w:t>
      </w:r>
      <w:r>
        <w:rPr>
          <w:spacing w:val="10"/>
        </w:rPr>
        <w:t xml:space="preserve">General </w:t>
      </w:r>
      <w:r>
        <w:t>Meeting.</w:t>
      </w:r>
    </w:p>
    <w:p w14:paraId="6E31E689" w14:textId="77777777" w:rsidR="002751E7" w:rsidRDefault="00000000">
      <w:pPr>
        <w:pStyle w:val="ListParagraph"/>
        <w:numPr>
          <w:ilvl w:val="0"/>
          <w:numId w:val="1"/>
        </w:numPr>
        <w:tabs>
          <w:tab w:val="left" w:pos="980"/>
        </w:tabs>
        <w:ind w:right="1488"/>
      </w:pPr>
      <w:r>
        <w:t>Priority.</w:t>
      </w:r>
      <w:r>
        <w:rPr>
          <w:spacing w:val="37"/>
        </w:rPr>
        <w:t xml:space="preserve"> </w:t>
      </w:r>
      <w:r>
        <w:t>In</w:t>
      </w:r>
      <w:r>
        <w:rPr>
          <w:spacing w:val="-5"/>
        </w:rPr>
        <w:t xml:space="preserve"> </w:t>
      </w:r>
      <w:r>
        <w:t>the</w:t>
      </w:r>
      <w:r>
        <w:rPr>
          <w:spacing w:val="-4"/>
        </w:rPr>
        <w:t xml:space="preserve"> </w:t>
      </w:r>
      <w:r>
        <w:t>event</w:t>
      </w:r>
      <w:r>
        <w:rPr>
          <w:spacing w:val="-8"/>
        </w:rPr>
        <w:t xml:space="preserve"> </w:t>
      </w:r>
      <w:r>
        <w:t>of</w:t>
      </w:r>
      <w:r>
        <w:rPr>
          <w:spacing w:val="-7"/>
        </w:rPr>
        <w:t xml:space="preserve"> </w:t>
      </w:r>
      <w:r>
        <w:t>a</w:t>
      </w:r>
      <w:r>
        <w:rPr>
          <w:spacing w:val="-1"/>
        </w:rPr>
        <w:t xml:space="preserve"> </w:t>
      </w:r>
      <w:r>
        <w:t>conflict between</w:t>
      </w:r>
      <w:r>
        <w:rPr>
          <w:spacing w:val="-5"/>
        </w:rPr>
        <w:t xml:space="preserve"> </w:t>
      </w:r>
      <w:r>
        <w:t>the</w:t>
      </w:r>
      <w:r>
        <w:rPr>
          <w:spacing w:val="-4"/>
        </w:rPr>
        <w:t xml:space="preserve"> </w:t>
      </w:r>
      <w:r>
        <w:t>Bylaws</w:t>
      </w:r>
      <w:r>
        <w:rPr>
          <w:spacing w:val="-6"/>
        </w:rPr>
        <w:t xml:space="preserve"> </w:t>
      </w:r>
      <w:r>
        <w:t>of</w:t>
      </w:r>
      <w:r>
        <w:rPr>
          <w:spacing w:val="-1"/>
        </w:rPr>
        <w:t xml:space="preserve"> </w:t>
      </w:r>
      <w:r>
        <w:t>Iowa</w:t>
      </w:r>
      <w:r>
        <w:rPr>
          <w:spacing w:val="-4"/>
        </w:rPr>
        <w:t xml:space="preserve"> </w:t>
      </w:r>
      <w:r>
        <w:t>Soccer</w:t>
      </w:r>
      <w:r>
        <w:rPr>
          <w:spacing w:val="-7"/>
        </w:rPr>
        <w:t xml:space="preserve"> </w:t>
      </w:r>
      <w:r>
        <w:t>and</w:t>
      </w:r>
      <w:r>
        <w:rPr>
          <w:spacing w:val="-5"/>
        </w:rPr>
        <w:t xml:space="preserve"> </w:t>
      </w:r>
      <w:r>
        <w:t>the articles</w:t>
      </w:r>
      <w:r>
        <w:rPr>
          <w:spacing w:val="-6"/>
        </w:rPr>
        <w:t xml:space="preserve"> </w:t>
      </w:r>
      <w:r>
        <w:t>of incorporation,</w:t>
      </w:r>
      <w:r>
        <w:rPr>
          <w:spacing w:val="-13"/>
        </w:rPr>
        <w:t xml:space="preserve"> </w:t>
      </w:r>
      <w:r>
        <w:t>bylaws,</w:t>
      </w:r>
      <w:r>
        <w:rPr>
          <w:spacing w:val="-12"/>
        </w:rPr>
        <w:t xml:space="preserve"> </w:t>
      </w:r>
      <w:r>
        <w:t>policies,</w:t>
      </w:r>
      <w:r>
        <w:rPr>
          <w:spacing w:val="-13"/>
        </w:rPr>
        <w:t xml:space="preserve"> </w:t>
      </w:r>
      <w:r>
        <w:t>and</w:t>
      </w:r>
      <w:r>
        <w:rPr>
          <w:spacing w:val="-12"/>
        </w:rPr>
        <w:t xml:space="preserve"> </w:t>
      </w:r>
      <w:r>
        <w:rPr>
          <w:spacing w:val="18"/>
        </w:rPr>
        <w:t>requirements</w:t>
      </w:r>
      <w:r>
        <w:rPr>
          <w:spacing w:val="-13"/>
        </w:rPr>
        <w:t xml:space="preserve"> </w:t>
      </w:r>
      <w:r>
        <w:t>of</w:t>
      </w:r>
      <w:r>
        <w:rPr>
          <w:spacing w:val="-12"/>
        </w:rPr>
        <w:t xml:space="preserve"> </w:t>
      </w:r>
      <w:r>
        <w:t>USYSA,</w:t>
      </w:r>
      <w:r>
        <w:rPr>
          <w:spacing w:val="-13"/>
        </w:rPr>
        <w:t xml:space="preserve"> </w:t>
      </w:r>
      <w:r>
        <w:t>USASA,</w:t>
      </w:r>
      <w:r>
        <w:rPr>
          <w:spacing w:val="-12"/>
        </w:rPr>
        <w:t xml:space="preserve"> </w:t>
      </w:r>
      <w:r>
        <w:t>and</w:t>
      </w:r>
      <w:r>
        <w:rPr>
          <w:spacing w:val="-13"/>
        </w:rPr>
        <w:t xml:space="preserve"> </w:t>
      </w:r>
      <w:r>
        <w:t>USSF,</w:t>
      </w:r>
      <w:r>
        <w:rPr>
          <w:spacing w:val="-12"/>
        </w:rPr>
        <w:t xml:space="preserve"> </w:t>
      </w:r>
      <w:r>
        <w:t>the</w:t>
      </w:r>
      <w:r>
        <w:rPr>
          <w:spacing w:val="-13"/>
        </w:rPr>
        <w:t xml:space="preserve"> </w:t>
      </w:r>
      <w:r>
        <w:t>articles, bylaws,</w:t>
      </w:r>
      <w:r>
        <w:rPr>
          <w:spacing w:val="-6"/>
        </w:rPr>
        <w:t xml:space="preserve"> </w:t>
      </w:r>
      <w:r>
        <w:t>policies,</w:t>
      </w:r>
      <w:r>
        <w:rPr>
          <w:spacing w:val="-3"/>
        </w:rPr>
        <w:t xml:space="preserve"> </w:t>
      </w:r>
      <w:r>
        <w:t>and</w:t>
      </w:r>
      <w:r>
        <w:rPr>
          <w:spacing w:val="-3"/>
        </w:rPr>
        <w:t xml:space="preserve"> </w:t>
      </w:r>
      <w:r>
        <w:t>requirements</w:t>
      </w:r>
      <w:r>
        <w:rPr>
          <w:spacing w:val="-6"/>
        </w:rPr>
        <w:t xml:space="preserve"> </w:t>
      </w:r>
      <w:r>
        <w:t>of</w:t>
      </w:r>
      <w:r>
        <w:rPr>
          <w:spacing w:val="-3"/>
        </w:rPr>
        <w:t xml:space="preserve"> </w:t>
      </w:r>
      <w:r>
        <w:t>USYSA,</w:t>
      </w:r>
      <w:r>
        <w:rPr>
          <w:spacing w:val="-6"/>
        </w:rPr>
        <w:t xml:space="preserve"> </w:t>
      </w:r>
      <w:r>
        <w:t>USASA,</w:t>
      </w:r>
      <w:r>
        <w:rPr>
          <w:spacing w:val="-2"/>
        </w:rPr>
        <w:t xml:space="preserve"> </w:t>
      </w:r>
      <w:r>
        <w:t>and</w:t>
      </w:r>
      <w:r>
        <w:rPr>
          <w:spacing w:val="-1"/>
        </w:rPr>
        <w:t xml:space="preserve"> </w:t>
      </w:r>
      <w:r>
        <w:t>USSF will</w:t>
      </w:r>
      <w:r>
        <w:rPr>
          <w:spacing w:val="39"/>
        </w:rPr>
        <w:t xml:space="preserve"> </w:t>
      </w:r>
      <w:r>
        <w:t>take</w:t>
      </w:r>
      <w:r>
        <w:rPr>
          <w:spacing w:val="-8"/>
        </w:rPr>
        <w:t xml:space="preserve"> </w:t>
      </w:r>
      <w:r>
        <w:t>precedence.</w:t>
      </w:r>
    </w:p>
    <w:p w14:paraId="6E31E68A" w14:textId="77777777" w:rsidR="002751E7" w:rsidRDefault="00000000">
      <w:pPr>
        <w:pStyle w:val="ListParagraph"/>
        <w:numPr>
          <w:ilvl w:val="0"/>
          <w:numId w:val="1"/>
        </w:numPr>
        <w:tabs>
          <w:tab w:val="left" w:pos="979"/>
        </w:tabs>
        <w:ind w:left="979" w:right="1272"/>
      </w:pPr>
      <w:r>
        <w:t>Effective</w:t>
      </w:r>
      <w:r>
        <w:rPr>
          <w:spacing w:val="-16"/>
        </w:rPr>
        <w:t xml:space="preserve"> </w:t>
      </w:r>
      <w:r>
        <w:t>Date:</w:t>
      </w:r>
      <w:r>
        <w:rPr>
          <w:spacing w:val="4"/>
        </w:rPr>
        <w:t xml:space="preserve"> </w:t>
      </w:r>
      <w:r>
        <w:t>Unless</w:t>
      </w:r>
      <w:r>
        <w:rPr>
          <w:spacing w:val="-14"/>
        </w:rPr>
        <w:t xml:space="preserve"> </w:t>
      </w:r>
      <w:r>
        <w:t>otherwise</w:t>
      </w:r>
      <w:r>
        <w:rPr>
          <w:spacing w:val="-12"/>
        </w:rPr>
        <w:t xml:space="preserve"> </w:t>
      </w:r>
      <w:r>
        <w:t>provided,</w:t>
      </w:r>
      <w:r>
        <w:rPr>
          <w:spacing w:val="-13"/>
        </w:rPr>
        <w:t xml:space="preserve"> </w:t>
      </w:r>
      <w:r>
        <w:t>any</w:t>
      </w:r>
      <w:r>
        <w:rPr>
          <w:spacing w:val="-12"/>
        </w:rPr>
        <w:t xml:space="preserve"> </w:t>
      </w:r>
      <w:r>
        <w:t>amendment</w:t>
      </w:r>
      <w:r>
        <w:rPr>
          <w:spacing w:val="-13"/>
        </w:rPr>
        <w:t xml:space="preserve"> </w:t>
      </w:r>
      <w:r>
        <w:t>to</w:t>
      </w:r>
      <w:r>
        <w:rPr>
          <w:spacing w:val="-12"/>
        </w:rPr>
        <w:t xml:space="preserve"> </w:t>
      </w:r>
      <w:r>
        <w:t>these</w:t>
      </w:r>
      <w:r>
        <w:rPr>
          <w:spacing w:val="-12"/>
        </w:rPr>
        <w:t xml:space="preserve"> </w:t>
      </w:r>
      <w:r>
        <w:t>Bylaws</w:t>
      </w:r>
      <w:r>
        <w:rPr>
          <w:spacing w:val="-13"/>
        </w:rPr>
        <w:t xml:space="preserve"> </w:t>
      </w:r>
      <w:r>
        <w:t>is</w:t>
      </w:r>
      <w:r>
        <w:rPr>
          <w:spacing w:val="-12"/>
        </w:rPr>
        <w:t xml:space="preserve"> </w:t>
      </w:r>
      <w:r>
        <w:t>effective</w:t>
      </w:r>
      <w:r>
        <w:rPr>
          <w:spacing w:val="27"/>
        </w:rPr>
        <w:t xml:space="preserve"> </w:t>
      </w:r>
      <w:r>
        <w:t>on</w:t>
      </w:r>
      <w:r>
        <w:rPr>
          <w:spacing w:val="-13"/>
        </w:rPr>
        <w:t xml:space="preserve"> </w:t>
      </w:r>
      <w:r>
        <w:t>that January</w:t>
      </w:r>
      <w:r>
        <w:rPr>
          <w:spacing w:val="-5"/>
        </w:rPr>
        <w:t xml:space="preserve"> </w:t>
      </w:r>
      <w:r>
        <w:t>1</w:t>
      </w:r>
      <w:r>
        <w:rPr>
          <w:spacing w:val="-1"/>
        </w:rPr>
        <w:t xml:space="preserve"> </w:t>
      </w:r>
      <w:r>
        <w:t>that</w:t>
      </w:r>
      <w:r>
        <w:rPr>
          <w:spacing w:val="-6"/>
        </w:rPr>
        <w:t xml:space="preserve"> </w:t>
      </w:r>
      <w:r>
        <w:t>occurs</w:t>
      </w:r>
      <w:r>
        <w:rPr>
          <w:spacing w:val="40"/>
        </w:rPr>
        <w:t xml:space="preserve"> </w:t>
      </w:r>
      <w:r>
        <w:t>immediately</w:t>
      </w:r>
      <w:r>
        <w:rPr>
          <w:spacing w:val="-5"/>
        </w:rPr>
        <w:t xml:space="preserve"> </w:t>
      </w:r>
      <w:r>
        <w:t>after</w:t>
      </w:r>
      <w:r>
        <w:rPr>
          <w:spacing w:val="-6"/>
        </w:rPr>
        <w:t xml:space="preserve"> </w:t>
      </w:r>
      <w:r>
        <w:t>the</w:t>
      </w:r>
      <w:r>
        <w:rPr>
          <w:spacing w:val="-2"/>
        </w:rPr>
        <w:t xml:space="preserve"> </w:t>
      </w:r>
      <w:r>
        <w:t>amendment is</w:t>
      </w:r>
      <w:r>
        <w:rPr>
          <w:spacing w:val="-8"/>
        </w:rPr>
        <w:t xml:space="preserve"> </w:t>
      </w:r>
      <w:r>
        <w:t>adopted.</w:t>
      </w:r>
    </w:p>
    <w:p w14:paraId="6E31E68B" w14:textId="77777777" w:rsidR="002751E7" w:rsidRDefault="002751E7">
      <w:pPr>
        <w:pStyle w:val="BodyText"/>
      </w:pPr>
    </w:p>
    <w:p w14:paraId="6E31E68C" w14:textId="77777777" w:rsidR="002751E7" w:rsidRDefault="002751E7">
      <w:pPr>
        <w:pStyle w:val="BodyText"/>
      </w:pPr>
    </w:p>
    <w:p w14:paraId="6E31E68D" w14:textId="77777777" w:rsidR="002751E7" w:rsidRDefault="002751E7">
      <w:pPr>
        <w:pStyle w:val="BodyText"/>
        <w:spacing w:before="1"/>
      </w:pPr>
    </w:p>
    <w:p w14:paraId="6E31E68E" w14:textId="77777777" w:rsidR="002751E7" w:rsidRDefault="00000000">
      <w:pPr>
        <w:ind w:right="210"/>
        <w:jc w:val="right"/>
        <w:rPr>
          <w:b/>
        </w:rPr>
      </w:pPr>
      <w:bookmarkStart w:id="98" w:name="Revised_November_2002"/>
      <w:bookmarkEnd w:id="98"/>
      <w:r>
        <w:rPr>
          <w:b/>
          <w:spacing w:val="-4"/>
        </w:rPr>
        <w:t>Revised</w:t>
      </w:r>
      <w:r>
        <w:rPr>
          <w:b/>
          <w:spacing w:val="-6"/>
        </w:rPr>
        <w:t xml:space="preserve"> </w:t>
      </w:r>
      <w:r>
        <w:rPr>
          <w:b/>
          <w:spacing w:val="-4"/>
        </w:rPr>
        <w:t>November</w:t>
      </w:r>
      <w:r>
        <w:rPr>
          <w:b/>
          <w:spacing w:val="-1"/>
        </w:rPr>
        <w:t xml:space="preserve"> </w:t>
      </w:r>
      <w:r>
        <w:rPr>
          <w:b/>
          <w:spacing w:val="-4"/>
        </w:rPr>
        <w:t>2002</w:t>
      </w:r>
    </w:p>
    <w:p w14:paraId="6E31E68F" w14:textId="77777777" w:rsidR="002751E7" w:rsidRDefault="00000000">
      <w:pPr>
        <w:ind w:right="211"/>
        <w:jc w:val="right"/>
        <w:rPr>
          <w:b/>
        </w:rPr>
      </w:pPr>
      <w:r>
        <w:rPr>
          <w:b/>
          <w:spacing w:val="-4"/>
        </w:rPr>
        <w:t>Revised</w:t>
      </w:r>
      <w:r>
        <w:rPr>
          <w:b/>
          <w:spacing w:val="-3"/>
        </w:rPr>
        <w:t xml:space="preserve"> </w:t>
      </w:r>
      <w:r>
        <w:rPr>
          <w:b/>
          <w:spacing w:val="-4"/>
        </w:rPr>
        <w:t>January</w:t>
      </w:r>
      <w:r>
        <w:rPr>
          <w:b/>
          <w:spacing w:val="-3"/>
        </w:rPr>
        <w:t xml:space="preserve"> </w:t>
      </w:r>
      <w:r>
        <w:rPr>
          <w:b/>
          <w:spacing w:val="-4"/>
        </w:rPr>
        <w:t>2006</w:t>
      </w:r>
    </w:p>
    <w:p w14:paraId="6E31E690" w14:textId="77777777" w:rsidR="002751E7" w:rsidRDefault="00000000">
      <w:pPr>
        <w:spacing w:before="1"/>
        <w:ind w:right="211"/>
        <w:jc w:val="right"/>
        <w:rPr>
          <w:b/>
        </w:rPr>
      </w:pPr>
      <w:r>
        <w:rPr>
          <w:b/>
          <w:spacing w:val="-2"/>
        </w:rPr>
        <w:t>Revised</w:t>
      </w:r>
      <w:r>
        <w:rPr>
          <w:b/>
          <w:spacing w:val="-11"/>
        </w:rPr>
        <w:t xml:space="preserve"> </w:t>
      </w:r>
      <w:r>
        <w:rPr>
          <w:b/>
          <w:spacing w:val="-2"/>
        </w:rPr>
        <w:t>February</w:t>
      </w:r>
      <w:r>
        <w:rPr>
          <w:b/>
          <w:spacing w:val="-5"/>
        </w:rPr>
        <w:t xml:space="preserve"> </w:t>
      </w:r>
      <w:r>
        <w:rPr>
          <w:b/>
          <w:spacing w:val="-4"/>
        </w:rPr>
        <w:t>2007</w:t>
      </w:r>
    </w:p>
    <w:p w14:paraId="6E31E691" w14:textId="77777777" w:rsidR="002751E7" w:rsidRDefault="00000000">
      <w:pPr>
        <w:ind w:right="211"/>
        <w:jc w:val="right"/>
        <w:rPr>
          <w:b/>
        </w:rPr>
      </w:pPr>
      <w:r>
        <w:rPr>
          <w:b/>
          <w:spacing w:val="-4"/>
        </w:rPr>
        <w:t>Revised</w:t>
      </w:r>
      <w:r>
        <w:rPr>
          <w:b/>
          <w:spacing w:val="-6"/>
        </w:rPr>
        <w:t xml:space="preserve"> </w:t>
      </w:r>
      <w:r>
        <w:rPr>
          <w:b/>
          <w:spacing w:val="-4"/>
        </w:rPr>
        <w:t>November</w:t>
      </w:r>
      <w:r>
        <w:rPr>
          <w:b/>
          <w:spacing w:val="-1"/>
        </w:rPr>
        <w:t xml:space="preserve"> </w:t>
      </w:r>
      <w:r>
        <w:rPr>
          <w:b/>
          <w:spacing w:val="-4"/>
        </w:rPr>
        <w:t>2011</w:t>
      </w:r>
    </w:p>
    <w:p w14:paraId="6E31E692" w14:textId="77777777" w:rsidR="002751E7" w:rsidRDefault="00000000">
      <w:pPr>
        <w:ind w:right="211"/>
        <w:jc w:val="right"/>
        <w:rPr>
          <w:b/>
        </w:rPr>
      </w:pPr>
      <w:r>
        <w:rPr>
          <w:b/>
          <w:spacing w:val="-4"/>
        </w:rPr>
        <w:t>Revised</w:t>
      </w:r>
      <w:r>
        <w:rPr>
          <w:b/>
          <w:spacing w:val="-6"/>
        </w:rPr>
        <w:t xml:space="preserve"> </w:t>
      </w:r>
      <w:r>
        <w:rPr>
          <w:b/>
          <w:spacing w:val="-4"/>
        </w:rPr>
        <w:t>November</w:t>
      </w:r>
      <w:r>
        <w:rPr>
          <w:b/>
          <w:spacing w:val="-1"/>
        </w:rPr>
        <w:t xml:space="preserve"> </w:t>
      </w:r>
      <w:r>
        <w:rPr>
          <w:b/>
          <w:spacing w:val="-4"/>
        </w:rPr>
        <w:t>2013</w:t>
      </w:r>
    </w:p>
    <w:p w14:paraId="6E31E693" w14:textId="77777777" w:rsidR="002751E7" w:rsidRDefault="00000000">
      <w:pPr>
        <w:ind w:right="210"/>
        <w:jc w:val="right"/>
        <w:rPr>
          <w:b/>
        </w:rPr>
      </w:pPr>
      <w:r>
        <w:rPr>
          <w:b/>
          <w:spacing w:val="-4"/>
        </w:rPr>
        <w:t>Revised</w:t>
      </w:r>
      <w:r>
        <w:rPr>
          <w:b/>
          <w:spacing w:val="-6"/>
        </w:rPr>
        <w:t xml:space="preserve"> </w:t>
      </w:r>
      <w:r>
        <w:rPr>
          <w:b/>
          <w:spacing w:val="-4"/>
        </w:rPr>
        <w:t>November</w:t>
      </w:r>
      <w:r>
        <w:rPr>
          <w:b/>
          <w:spacing w:val="-1"/>
        </w:rPr>
        <w:t xml:space="preserve"> </w:t>
      </w:r>
      <w:r>
        <w:rPr>
          <w:b/>
          <w:spacing w:val="-4"/>
        </w:rPr>
        <w:t>2015</w:t>
      </w:r>
    </w:p>
    <w:p w14:paraId="6E31E694" w14:textId="77777777" w:rsidR="002751E7" w:rsidRDefault="00000000">
      <w:pPr>
        <w:ind w:right="209"/>
        <w:jc w:val="right"/>
        <w:rPr>
          <w:b/>
        </w:rPr>
      </w:pPr>
      <w:r>
        <w:rPr>
          <w:b/>
          <w:spacing w:val="-2"/>
        </w:rPr>
        <w:t>Revised</w:t>
      </w:r>
      <w:r>
        <w:rPr>
          <w:b/>
          <w:spacing w:val="-3"/>
        </w:rPr>
        <w:t xml:space="preserve"> </w:t>
      </w:r>
      <w:r>
        <w:rPr>
          <w:b/>
          <w:spacing w:val="-2"/>
        </w:rPr>
        <w:t>August</w:t>
      </w:r>
      <w:r>
        <w:rPr>
          <w:b/>
          <w:spacing w:val="2"/>
        </w:rPr>
        <w:t xml:space="preserve"> </w:t>
      </w:r>
      <w:r>
        <w:rPr>
          <w:b/>
          <w:spacing w:val="-4"/>
        </w:rPr>
        <w:t>2022</w:t>
      </w:r>
    </w:p>
    <w:p w14:paraId="6E31E695" w14:textId="77777777" w:rsidR="002751E7" w:rsidRDefault="002751E7">
      <w:pPr>
        <w:pStyle w:val="BodyText"/>
        <w:rPr>
          <w:b/>
          <w:sz w:val="20"/>
        </w:rPr>
      </w:pPr>
    </w:p>
    <w:p w14:paraId="6E31E696" w14:textId="77777777" w:rsidR="002751E7" w:rsidRDefault="002751E7">
      <w:pPr>
        <w:pStyle w:val="BodyText"/>
        <w:rPr>
          <w:b/>
          <w:sz w:val="20"/>
        </w:rPr>
      </w:pPr>
    </w:p>
    <w:p w14:paraId="6E31E697" w14:textId="77777777" w:rsidR="002751E7" w:rsidRDefault="002751E7">
      <w:pPr>
        <w:pStyle w:val="BodyText"/>
        <w:rPr>
          <w:b/>
          <w:sz w:val="20"/>
        </w:rPr>
      </w:pPr>
    </w:p>
    <w:p w14:paraId="6E31E698" w14:textId="77777777" w:rsidR="002751E7" w:rsidRDefault="002751E7">
      <w:pPr>
        <w:pStyle w:val="BodyText"/>
        <w:rPr>
          <w:b/>
          <w:sz w:val="20"/>
        </w:rPr>
      </w:pPr>
    </w:p>
    <w:p w14:paraId="6E31E699" w14:textId="77777777" w:rsidR="002751E7" w:rsidRDefault="002751E7">
      <w:pPr>
        <w:pStyle w:val="BodyText"/>
        <w:rPr>
          <w:b/>
          <w:sz w:val="20"/>
        </w:rPr>
      </w:pPr>
    </w:p>
    <w:p w14:paraId="6E31E69A" w14:textId="77777777" w:rsidR="002751E7" w:rsidRDefault="002751E7">
      <w:pPr>
        <w:pStyle w:val="BodyText"/>
        <w:rPr>
          <w:b/>
          <w:sz w:val="20"/>
        </w:rPr>
      </w:pPr>
    </w:p>
    <w:p w14:paraId="6E31E69B" w14:textId="77777777" w:rsidR="002751E7" w:rsidRDefault="002751E7">
      <w:pPr>
        <w:pStyle w:val="BodyText"/>
        <w:rPr>
          <w:b/>
          <w:sz w:val="20"/>
        </w:rPr>
      </w:pPr>
    </w:p>
    <w:p w14:paraId="6E31E69C" w14:textId="77777777" w:rsidR="002751E7" w:rsidRDefault="002751E7">
      <w:pPr>
        <w:pStyle w:val="BodyText"/>
        <w:rPr>
          <w:b/>
          <w:sz w:val="20"/>
        </w:rPr>
      </w:pPr>
    </w:p>
    <w:p w14:paraId="6E31E69D" w14:textId="77777777" w:rsidR="002751E7" w:rsidRDefault="002751E7">
      <w:pPr>
        <w:pStyle w:val="BodyText"/>
        <w:rPr>
          <w:b/>
          <w:sz w:val="20"/>
        </w:rPr>
      </w:pPr>
    </w:p>
    <w:p w14:paraId="6E31E69E" w14:textId="77777777" w:rsidR="002751E7" w:rsidRDefault="002751E7">
      <w:pPr>
        <w:pStyle w:val="BodyText"/>
        <w:rPr>
          <w:b/>
          <w:sz w:val="20"/>
        </w:rPr>
      </w:pPr>
    </w:p>
    <w:p w14:paraId="6E31E69F" w14:textId="77777777" w:rsidR="002751E7" w:rsidRDefault="002751E7">
      <w:pPr>
        <w:pStyle w:val="BodyText"/>
        <w:rPr>
          <w:b/>
          <w:sz w:val="20"/>
        </w:rPr>
      </w:pPr>
    </w:p>
    <w:p w14:paraId="6E31E6A0" w14:textId="77777777" w:rsidR="002751E7" w:rsidRDefault="002751E7">
      <w:pPr>
        <w:pStyle w:val="BodyText"/>
        <w:rPr>
          <w:b/>
          <w:sz w:val="20"/>
        </w:rPr>
      </w:pPr>
    </w:p>
    <w:p w14:paraId="6E31E6A1" w14:textId="77777777" w:rsidR="002751E7" w:rsidRDefault="002751E7">
      <w:pPr>
        <w:pStyle w:val="BodyText"/>
        <w:rPr>
          <w:b/>
          <w:sz w:val="20"/>
        </w:rPr>
      </w:pPr>
    </w:p>
    <w:p w14:paraId="6E31E6A2" w14:textId="77777777" w:rsidR="002751E7" w:rsidRDefault="002751E7">
      <w:pPr>
        <w:pStyle w:val="BodyText"/>
        <w:rPr>
          <w:b/>
          <w:sz w:val="20"/>
        </w:rPr>
      </w:pPr>
    </w:p>
    <w:p w14:paraId="6E31E6A3" w14:textId="77777777" w:rsidR="002751E7" w:rsidRDefault="002751E7">
      <w:pPr>
        <w:pStyle w:val="BodyText"/>
        <w:rPr>
          <w:b/>
          <w:sz w:val="20"/>
        </w:rPr>
      </w:pPr>
    </w:p>
    <w:p w14:paraId="6E31E6A4" w14:textId="77777777" w:rsidR="002751E7" w:rsidRDefault="002751E7">
      <w:pPr>
        <w:pStyle w:val="BodyText"/>
        <w:rPr>
          <w:b/>
          <w:sz w:val="20"/>
        </w:rPr>
      </w:pPr>
    </w:p>
    <w:p w14:paraId="6E31E6A5" w14:textId="77777777" w:rsidR="002751E7" w:rsidRDefault="002751E7">
      <w:pPr>
        <w:pStyle w:val="BodyText"/>
        <w:rPr>
          <w:b/>
          <w:sz w:val="20"/>
        </w:rPr>
      </w:pPr>
    </w:p>
    <w:p w14:paraId="6E31E6A6" w14:textId="77777777" w:rsidR="002751E7" w:rsidRDefault="002751E7">
      <w:pPr>
        <w:pStyle w:val="BodyText"/>
        <w:rPr>
          <w:b/>
          <w:sz w:val="20"/>
        </w:rPr>
      </w:pPr>
    </w:p>
    <w:p w14:paraId="6E31E6A7" w14:textId="77777777" w:rsidR="002751E7" w:rsidRDefault="002751E7">
      <w:pPr>
        <w:pStyle w:val="BodyText"/>
        <w:rPr>
          <w:b/>
          <w:sz w:val="20"/>
        </w:rPr>
      </w:pPr>
    </w:p>
    <w:p w14:paraId="6E31E6A8" w14:textId="77777777" w:rsidR="002751E7" w:rsidRDefault="002751E7">
      <w:pPr>
        <w:pStyle w:val="BodyText"/>
        <w:rPr>
          <w:b/>
          <w:sz w:val="20"/>
        </w:rPr>
      </w:pPr>
    </w:p>
    <w:p w14:paraId="6E31E6A9" w14:textId="77777777" w:rsidR="002751E7" w:rsidRDefault="00000000">
      <w:pPr>
        <w:pStyle w:val="BodyText"/>
        <w:spacing w:before="142"/>
        <w:rPr>
          <w:b/>
          <w:sz w:val="20"/>
        </w:rPr>
      </w:pPr>
      <w:r>
        <w:rPr>
          <w:noProof/>
        </w:rPr>
        <mc:AlternateContent>
          <mc:Choice Requires="wpg">
            <w:drawing>
              <wp:anchor distT="0" distB="0" distL="0" distR="0" simplePos="0" relativeHeight="487593472" behindDoc="1" locked="0" layoutInCell="1" allowOverlap="1" wp14:anchorId="6E31E6C0" wp14:editId="6E31E6C1">
                <wp:simplePos x="0" y="0"/>
                <wp:positionH relativeFrom="page">
                  <wp:posOffset>553084</wp:posOffset>
                </wp:positionH>
                <wp:positionV relativeFrom="paragraph">
                  <wp:posOffset>260439</wp:posOffset>
                </wp:positionV>
                <wp:extent cx="6396355" cy="307340"/>
                <wp:effectExtent l="0" t="0" r="0" b="0"/>
                <wp:wrapTopAndBottom/>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307340"/>
                          <a:chOff x="0" y="0"/>
                          <a:chExt cx="6396355" cy="307340"/>
                        </a:xfrm>
                      </wpg:grpSpPr>
                      <pic:pic xmlns:pic="http://schemas.openxmlformats.org/drawingml/2006/picture">
                        <pic:nvPicPr>
                          <pic:cNvPr id="111" name="Image 111" descr="þÿ"/>
                          <pic:cNvPicPr/>
                        </pic:nvPicPr>
                        <pic:blipFill>
                          <a:blip r:embed="rId16" cstate="print"/>
                          <a:stretch>
                            <a:fillRect/>
                          </a:stretch>
                        </pic:blipFill>
                        <pic:spPr>
                          <a:xfrm>
                            <a:off x="2781935" y="0"/>
                            <a:ext cx="906132" cy="152397"/>
                          </a:xfrm>
                          <a:prstGeom prst="rect">
                            <a:avLst/>
                          </a:prstGeom>
                        </pic:spPr>
                      </pic:pic>
                      <pic:pic xmlns:pic="http://schemas.openxmlformats.org/drawingml/2006/picture">
                        <pic:nvPicPr>
                          <pic:cNvPr id="112" name="Image 112" descr="þÿ"/>
                          <pic:cNvPicPr/>
                        </pic:nvPicPr>
                        <pic:blipFill>
                          <a:blip r:embed="rId17" cstate="print"/>
                          <a:stretch>
                            <a:fillRect/>
                          </a:stretch>
                        </pic:blipFill>
                        <pic:spPr>
                          <a:xfrm>
                            <a:off x="2331084" y="170177"/>
                            <a:ext cx="1784603" cy="137159"/>
                          </a:xfrm>
                          <a:prstGeom prst="rect">
                            <a:avLst/>
                          </a:prstGeom>
                        </pic:spPr>
                      </pic:pic>
                      <wps:wsp>
                        <wps:cNvPr id="113" name="Graphic 113"/>
                        <wps:cNvSpPr/>
                        <wps:spPr>
                          <a:xfrm>
                            <a:off x="0" y="161289"/>
                            <a:ext cx="6396355" cy="1270"/>
                          </a:xfrm>
                          <a:custGeom>
                            <a:avLst/>
                            <a:gdLst/>
                            <a:ahLst/>
                            <a:cxnLst/>
                            <a:rect l="l" t="t" r="r" b="b"/>
                            <a:pathLst>
                              <a:path w="6396355">
                                <a:moveTo>
                                  <a:pt x="0" y="0"/>
                                </a:moveTo>
                                <a:lnTo>
                                  <a:pt x="6396355" y="0"/>
                                </a:lnTo>
                              </a:path>
                            </a:pathLst>
                          </a:custGeom>
                          <a:ln w="19558">
                            <a:solidFill>
                              <a:srgbClr val="A7A8A7"/>
                            </a:solidFill>
                            <a:prstDash val="solid"/>
                          </a:ln>
                        </wps:spPr>
                        <wps:bodyPr wrap="square" lIns="0" tIns="0" rIns="0" bIns="0" rtlCol="0">
                          <a:prstTxWarp prst="textNoShape">
                            <a:avLst/>
                          </a:prstTxWarp>
                          <a:noAutofit/>
                        </wps:bodyPr>
                      </wps:wsp>
                    </wpg:wgp>
                  </a:graphicData>
                </a:graphic>
              </wp:anchor>
            </w:drawing>
          </mc:Choice>
          <mc:Fallback>
            <w:pict>
              <v:group w14:anchorId="62DD5E1D" id="Group 110" o:spid="_x0000_s1026" style="position:absolute;margin-left:43.55pt;margin-top:20.5pt;width:503.65pt;height:24.2pt;z-index:-15723008;mso-wrap-distance-left:0;mso-wrap-distance-right:0;mso-position-horizontal-relative:page" coordsize="63963,3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">
                <v:shape id="Image 111" o:spid="_x0000_s1027" type="#_x0000_t75" alt="þÿ" style="position:absolute;left:27819;width:9061;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">
                  <v:imagedata r:id="rId18" o:title="þÿ"/>
                </v:shape>
                <v:shape id="Image 112" o:spid="_x0000_s1028" type="#_x0000_t75" alt="þÿ" style="position:absolute;left:23310;top:1701;width:17846;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">
                  <v:imagedata r:id="rId19" o:title="þÿ"/>
                </v:shape>
                <v:shape id="Graphic 113" o:spid="_x0000_s1029" style="position:absolute;top:1612;width:63963;height:13;visibility:visible;mso-wrap-style:square;v-text-anchor:top" coordsize="6396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" path="m,l6396355,e" filled="f" strokecolor="#a7a8a7" strokeweight="1.54pt">
                  <v:path arrowok="t"/>
                </v:shape>
                <w10:wrap type="topAndBottom" anchorx="page"/>
              </v:group>
            </w:pict>
          </mc:Fallback>
        </mc:AlternateContent>
      </w:r>
    </w:p>
    <w:sectPr w:rsidR="002751E7">
      <w:headerReference w:type="even" r:id="rId49"/>
      <w:footerReference w:type="even" r:id="rId50"/>
      <w:pgSz w:w="12240" w:h="15840"/>
      <w:pgMar w:top="1540" w:right="780" w:bottom="280" w:left="820" w:header="37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3CDC7" w14:textId="77777777" w:rsidR="00BC387D" w:rsidRDefault="00BC387D">
      <w:r>
        <w:separator/>
      </w:r>
    </w:p>
  </w:endnote>
  <w:endnote w:type="continuationSeparator" w:id="0">
    <w:p w14:paraId="4322E8EF" w14:textId="77777777" w:rsidR="00BC387D" w:rsidRDefault="00BC3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2" w14:textId="77777777" w:rsidR="002751E7" w:rsidRDefault="00000000">
    <w:pPr>
      <w:pStyle w:val="BodyText"/>
      <w:spacing w:line="14" w:lineRule="auto"/>
      <w:rPr>
        <w:sz w:val="20"/>
      </w:rPr>
    </w:pPr>
    <w:r>
      <w:rPr>
        <w:noProof/>
      </w:rPr>
      <mc:AlternateContent>
        <mc:Choice Requires="wpg">
          <w:drawing>
            <wp:anchor distT="0" distB="0" distL="0" distR="0" simplePos="0" relativeHeight="487264256" behindDoc="1" locked="0" layoutInCell="1" allowOverlap="1" wp14:anchorId="6E31E6D9" wp14:editId="6E31E6DA">
              <wp:simplePos x="0" y="0"/>
              <wp:positionH relativeFrom="page">
                <wp:posOffset>553084</wp:posOffset>
              </wp:positionH>
              <wp:positionV relativeFrom="page">
                <wp:posOffset>8983980</wp:posOffset>
              </wp:positionV>
              <wp:extent cx="6396355" cy="30734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307340"/>
                        <a:chOff x="0" y="0"/>
                        <a:chExt cx="6396355" cy="307340"/>
                      </a:xfrm>
                    </wpg:grpSpPr>
                    <pic:pic xmlns:pic="http://schemas.openxmlformats.org/drawingml/2006/picture">
                      <pic:nvPicPr>
                        <pic:cNvPr id="6" name="Image 6"/>
                        <pic:cNvPicPr/>
                      </pic:nvPicPr>
                      <pic:blipFill>
                        <a:blip r:embed="rId1" cstate="print"/>
                        <a:stretch>
                          <a:fillRect/>
                        </a:stretch>
                      </pic:blipFill>
                      <pic:spPr>
                        <a:xfrm>
                          <a:off x="2781935" y="0"/>
                          <a:ext cx="906132" cy="152397"/>
                        </a:xfrm>
                        <a:prstGeom prst="rect">
                          <a:avLst/>
                        </a:prstGeom>
                      </pic:spPr>
                    </pic:pic>
                    <pic:pic xmlns:pic="http://schemas.openxmlformats.org/drawingml/2006/picture">
                      <pic:nvPicPr>
                        <pic:cNvPr id="7" name="Image 7"/>
                        <pic:cNvPicPr/>
                      </pic:nvPicPr>
                      <pic:blipFill>
                        <a:blip r:embed="rId2" cstate="print"/>
                        <a:stretch>
                          <a:fillRect/>
                        </a:stretch>
                      </pic:blipFill>
                      <pic:spPr>
                        <a:xfrm>
                          <a:off x="2331084" y="170177"/>
                          <a:ext cx="1784603" cy="137159"/>
                        </a:xfrm>
                        <a:prstGeom prst="rect">
                          <a:avLst/>
                        </a:prstGeom>
                      </pic:spPr>
                    </pic:pic>
                    <wps:wsp>
                      <wps:cNvPr id="8" name="Graphic 8"/>
                      <wps:cNvSpPr/>
                      <wps:spPr>
                        <a:xfrm>
                          <a:off x="0" y="161289"/>
                          <a:ext cx="6396355" cy="1270"/>
                        </a:xfrm>
                        <a:custGeom>
                          <a:avLst/>
                          <a:gdLst/>
                          <a:ahLst/>
                          <a:cxnLst/>
                          <a:rect l="l" t="t" r="r" b="b"/>
                          <a:pathLst>
                            <a:path w="6396355">
                              <a:moveTo>
                                <a:pt x="0" y="0"/>
                              </a:moveTo>
                              <a:lnTo>
                                <a:pt x="6396355" y="0"/>
                              </a:lnTo>
                            </a:path>
                          </a:pathLst>
                        </a:custGeom>
                        <a:ln w="19558">
                          <a:solidFill>
                            <a:srgbClr val="A7A8A7"/>
                          </a:solidFill>
                          <a:prstDash val="solid"/>
                        </a:ln>
                      </wps:spPr>
                      <wps:bodyPr wrap="square" lIns="0" tIns="0" rIns="0" bIns="0" rtlCol="0">
                        <a:prstTxWarp prst="textNoShape">
                          <a:avLst/>
                        </a:prstTxWarp>
                        <a:noAutofit/>
                      </wps:bodyPr>
                    </wps:wsp>
                  </wpg:wgp>
                </a:graphicData>
              </a:graphic>
            </wp:anchor>
          </w:drawing>
        </mc:Choice>
        <mc:Fallback>
          <w:pict>
            <v:group w14:anchorId="03D0DD15" id="Group 5" o:spid="_x0000_s1026" style="position:absolute;margin-left:43.55pt;margin-top:707.4pt;width:503.65pt;height:24.2pt;z-index:-16052224;mso-wrap-distance-left:0;mso-wrap-distance-right:0;mso-position-horizontal-relative:page;mso-position-vertical-relative:page" coordsize="63963,3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27819;width:9061;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">
                <v:imagedata r:id="rId3" o:title=""/>
              </v:shape>
              <v:shape id="Image 7" o:spid="_x0000_s1028" type="#_x0000_t75" style="position:absolute;left:23310;top:1701;width:17846;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">
                <v:imagedata r:id="rId4" o:title=""/>
              </v:shape>
              <v:shape id="Graphic 8" o:spid="_x0000_s1029" style="position:absolute;top:1612;width:63963;height:13;visibility:visible;mso-wrap-style:square;v-text-anchor:top" coordsize="6396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" path="m,l6396355,e" filled="f" strokecolor="#a7a8a7" strokeweight="1.54pt">
                <v:path arrowok="t"/>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3" w14:textId="77777777" w:rsidR="002751E7" w:rsidRDefault="00000000">
    <w:pPr>
      <w:pStyle w:val="BodyText"/>
      <w:spacing w:line="14" w:lineRule="auto"/>
      <w:rPr>
        <w:sz w:val="20"/>
      </w:rPr>
    </w:pPr>
    <w:r>
      <w:rPr>
        <w:noProof/>
      </w:rPr>
      <mc:AlternateContent>
        <mc:Choice Requires="wpg">
          <w:drawing>
            <wp:anchor distT="0" distB="0" distL="0" distR="0" simplePos="0" relativeHeight="487263744" behindDoc="1" locked="0" layoutInCell="1" allowOverlap="1" wp14:anchorId="6E31E6DB" wp14:editId="6E31E6DC">
              <wp:simplePos x="0" y="0"/>
              <wp:positionH relativeFrom="page">
                <wp:posOffset>553084</wp:posOffset>
              </wp:positionH>
              <wp:positionV relativeFrom="page">
                <wp:posOffset>8983980</wp:posOffset>
              </wp:positionV>
              <wp:extent cx="6396355" cy="3073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307340"/>
                        <a:chOff x="0" y="0"/>
                        <a:chExt cx="6396355" cy="307340"/>
                      </a:xfrm>
                    </wpg:grpSpPr>
                    <pic:pic xmlns:pic="http://schemas.openxmlformats.org/drawingml/2006/picture">
                      <pic:nvPicPr>
                        <pic:cNvPr id="2" name="Image 2"/>
                        <pic:cNvPicPr/>
                      </pic:nvPicPr>
                      <pic:blipFill>
                        <a:blip r:embed="rId1" cstate="print"/>
                        <a:stretch>
                          <a:fillRect/>
                        </a:stretch>
                      </pic:blipFill>
                      <pic:spPr>
                        <a:xfrm>
                          <a:off x="2781935" y="0"/>
                          <a:ext cx="906132" cy="152397"/>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2331084" y="170177"/>
                          <a:ext cx="1784603" cy="137159"/>
                        </a:xfrm>
                        <a:prstGeom prst="rect">
                          <a:avLst/>
                        </a:prstGeom>
                      </pic:spPr>
                    </pic:pic>
                    <wps:wsp>
                      <wps:cNvPr id="4" name="Graphic 4"/>
                      <wps:cNvSpPr/>
                      <wps:spPr>
                        <a:xfrm>
                          <a:off x="0" y="161289"/>
                          <a:ext cx="6396355" cy="1270"/>
                        </a:xfrm>
                        <a:custGeom>
                          <a:avLst/>
                          <a:gdLst/>
                          <a:ahLst/>
                          <a:cxnLst/>
                          <a:rect l="l" t="t" r="r" b="b"/>
                          <a:pathLst>
                            <a:path w="6396355">
                              <a:moveTo>
                                <a:pt x="0" y="0"/>
                              </a:moveTo>
                              <a:lnTo>
                                <a:pt x="6396355" y="0"/>
                              </a:lnTo>
                            </a:path>
                          </a:pathLst>
                        </a:custGeom>
                        <a:ln w="19558">
                          <a:solidFill>
                            <a:srgbClr val="A7A8A7"/>
                          </a:solidFill>
                          <a:prstDash val="solid"/>
                        </a:ln>
                      </wps:spPr>
                      <wps:bodyPr wrap="square" lIns="0" tIns="0" rIns="0" bIns="0" rtlCol="0">
                        <a:prstTxWarp prst="textNoShape">
                          <a:avLst/>
                        </a:prstTxWarp>
                        <a:noAutofit/>
                      </wps:bodyPr>
                    </wps:wsp>
                  </wpg:wgp>
                </a:graphicData>
              </a:graphic>
            </wp:anchor>
          </w:drawing>
        </mc:Choice>
        <mc:Fallback>
          <w:pict>
            <v:group w14:anchorId="044CE7C7" id="Group 1" o:spid="_x0000_s1026" style="position:absolute;margin-left:43.55pt;margin-top:707.4pt;width:503.65pt;height:24.2pt;z-index:-16052736;mso-wrap-distance-left:0;mso-wrap-distance-right:0;mso-position-horizontal-relative:page;mso-position-vertical-relative:page" coordsize="63963,3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27819;width:9061;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">
                <v:imagedata r:id="rId3" o:title=""/>
              </v:shape>
              <v:shape id="Image 3" o:spid="_x0000_s1028" type="#_x0000_t75" style="position:absolute;left:23310;top:1701;width:17846;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">
                <v:imagedata r:id="rId4" o:title=""/>
              </v:shape>
              <v:shape id="Graphic 4" o:spid="_x0000_s1029" style="position:absolute;top:1612;width:63963;height:13;visibility:visible;mso-wrap-style:square;v-text-anchor:top" coordsize="6396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" path="m,l6396355,e" filled="f" strokecolor="#a7a8a7" strokeweight="1.54pt">
                <v:path arrowok="t"/>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8" w14:textId="77777777" w:rsidR="002751E7" w:rsidRDefault="002751E7">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B" w14:textId="77777777" w:rsidR="002751E7" w:rsidRDefault="002751E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E" w14:textId="77777777" w:rsidR="002751E7" w:rsidRDefault="002751E7">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D0" w14:textId="77777777" w:rsidR="002751E7" w:rsidRDefault="002751E7">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D2" w14:textId="77777777" w:rsidR="002751E7" w:rsidRDefault="002751E7">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D4" w14:textId="77777777" w:rsidR="002751E7" w:rsidRDefault="002751E7">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D6" w14:textId="77777777" w:rsidR="002751E7" w:rsidRDefault="002751E7">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D8" w14:textId="77777777" w:rsidR="002751E7" w:rsidRDefault="002751E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28CDE" w14:textId="77777777" w:rsidR="00BC387D" w:rsidRDefault="00BC387D">
      <w:r>
        <w:separator/>
      </w:r>
    </w:p>
  </w:footnote>
  <w:footnote w:type="continuationSeparator" w:id="0">
    <w:p w14:paraId="2F8A1CD0" w14:textId="77777777" w:rsidR="00BC387D" w:rsidRDefault="00BC3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4" w14:textId="77777777" w:rsidR="002751E7" w:rsidRDefault="00000000">
    <w:pPr>
      <w:pStyle w:val="BodyText"/>
      <w:spacing w:line="14" w:lineRule="auto"/>
      <w:rPr>
        <w:sz w:val="20"/>
      </w:rPr>
    </w:pPr>
    <w:r>
      <w:rPr>
        <w:noProof/>
      </w:rPr>
      <mc:AlternateContent>
        <mc:Choice Requires="wpg">
          <w:drawing>
            <wp:anchor distT="0" distB="0" distL="0" distR="0" simplePos="0" relativeHeight="487264768" behindDoc="1" locked="0" layoutInCell="1" allowOverlap="1" wp14:anchorId="6E31E6DD" wp14:editId="6E31E6DE">
              <wp:simplePos x="0" y="0"/>
              <wp:positionH relativeFrom="page">
                <wp:posOffset>577215</wp:posOffset>
              </wp:positionH>
              <wp:positionV relativeFrom="page">
                <wp:posOffset>223532</wp:posOffset>
              </wp:positionV>
              <wp:extent cx="535305" cy="71628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305" cy="716280"/>
                        <a:chOff x="0" y="0"/>
                        <a:chExt cx="535305" cy="716280"/>
                      </a:xfrm>
                    </wpg:grpSpPr>
                    <pic:pic xmlns:pic="http://schemas.openxmlformats.org/drawingml/2006/picture">
                      <pic:nvPicPr>
                        <pic:cNvPr id="14" name="Image 14" descr="þÿ"/>
                        <pic:cNvPicPr/>
                      </pic:nvPicPr>
                      <pic:blipFill>
                        <a:blip r:embed="rId1" cstate="print"/>
                        <a:stretch>
                          <a:fillRect/>
                        </a:stretch>
                      </pic:blipFill>
                      <pic:spPr>
                        <a:xfrm>
                          <a:off x="44449" y="579106"/>
                          <a:ext cx="413384" cy="137159"/>
                        </a:xfrm>
                        <a:prstGeom prst="rect">
                          <a:avLst/>
                        </a:prstGeom>
                      </pic:spPr>
                    </pic:pic>
                    <pic:pic xmlns:pic="http://schemas.openxmlformats.org/drawingml/2006/picture">
                      <pic:nvPicPr>
                        <pic:cNvPr id="15" name="Image 15" descr="þÿ"/>
                        <pic:cNvPicPr/>
                      </pic:nvPicPr>
                      <pic:blipFill>
                        <a:blip r:embed="rId2" cstate="print"/>
                        <a:stretch>
                          <a:fillRect/>
                        </a:stretch>
                      </pic:blipFill>
                      <pic:spPr>
                        <a:xfrm>
                          <a:off x="389254" y="579107"/>
                          <a:ext cx="146037" cy="137159"/>
                        </a:xfrm>
                        <a:prstGeom prst="rect">
                          <a:avLst/>
                        </a:prstGeom>
                      </pic:spPr>
                    </pic:pic>
                    <pic:pic xmlns:pic="http://schemas.openxmlformats.org/drawingml/2006/picture">
                      <pic:nvPicPr>
                        <pic:cNvPr id="16" name="Image 16" descr="þÿ"/>
                        <pic:cNvPicPr/>
                      </pic:nvPicPr>
                      <pic:blipFill>
                        <a:blip r:embed="rId3" cstate="print"/>
                        <a:stretch>
                          <a:fillRect/>
                        </a:stretch>
                      </pic:blipFill>
                      <pic:spPr>
                        <a:xfrm>
                          <a:off x="0" y="0"/>
                          <a:ext cx="535304" cy="587361"/>
                        </a:xfrm>
                        <a:prstGeom prst="rect">
                          <a:avLst/>
                        </a:prstGeom>
                      </pic:spPr>
                    </pic:pic>
                  </wpg:wgp>
                </a:graphicData>
              </a:graphic>
            </wp:anchor>
          </w:drawing>
        </mc:Choice>
        <mc:Fallback>
          <w:pict>
            <v:group w14:anchorId="5D96286B" id="Group 13" o:spid="_x0000_s1026" style="position:absolute;margin-left:45.45pt;margin-top:17.6pt;width:42.15pt;height:56.4pt;z-index:-16051712;mso-wrap-distance-left:0;mso-wrap-distance-right:0;mso-position-horizontal-relative:page;mso-position-vertical-relative:page" coordsize="5353,7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7" type="#_x0000_t75" alt="þÿ" style="position:absolute;left:444;top:5791;width:413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">
                <v:imagedata r:id="rId4" o:title="þÿ"/>
              </v:shape>
              <v:shape id="Image 15" o:spid="_x0000_s1028" type="#_x0000_t75" alt="þÿ" style="position:absolute;left:3892;top:5791;width:1460;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">
                <v:imagedata r:id="rId5" o:title="þÿ"/>
              </v:shape>
              <v:shape id="Image 16"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">
                <v:imagedata r:id="rId6" o:title="þÿ"/>
              </v:shape>
              <w10:wrap anchorx="page" anchory="page"/>
            </v:group>
          </w:pict>
        </mc:Fallback>
      </mc:AlternateContent>
    </w:r>
    <w:r>
      <w:rPr>
        <w:noProof/>
      </w:rPr>
      <mc:AlternateContent>
        <mc:Choice Requires="wps">
          <w:drawing>
            <wp:anchor distT="0" distB="0" distL="0" distR="0" simplePos="0" relativeHeight="487265280" behindDoc="1" locked="0" layoutInCell="1" allowOverlap="1" wp14:anchorId="6E31E6DF" wp14:editId="6E31E6E0">
              <wp:simplePos x="0" y="0"/>
              <wp:positionH relativeFrom="page">
                <wp:posOffset>603250</wp:posOffset>
              </wp:positionH>
              <wp:positionV relativeFrom="page">
                <wp:posOffset>962660</wp:posOffset>
              </wp:positionV>
              <wp:extent cx="6565265"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1177545F" id="Graphic 17" o:spid="_x0000_s1026" style="position:absolute;margin-left:47.5pt;margin-top:75.8pt;width:516.95pt;height:.1pt;z-index:-16051200;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" path="m,l6565265,e" filled="f" strokecolor="#a7a8a7" strokeweight="1.54pt">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5" w14:textId="77777777" w:rsidR="002751E7" w:rsidRDefault="00000000">
    <w:pPr>
      <w:pStyle w:val="BodyText"/>
      <w:spacing w:line="14" w:lineRule="auto"/>
      <w:rPr>
        <w:sz w:val="20"/>
      </w:rPr>
    </w:pPr>
    <w:r>
      <w:rPr>
        <w:noProof/>
      </w:rPr>
      <mc:AlternateContent>
        <mc:Choice Requires="wpg">
          <w:drawing>
            <wp:anchor distT="0" distB="0" distL="0" distR="0" simplePos="0" relativeHeight="487265792" behindDoc="1" locked="0" layoutInCell="1" allowOverlap="1" wp14:anchorId="6E31E6E1" wp14:editId="6E31E6E2">
              <wp:simplePos x="0" y="0"/>
              <wp:positionH relativeFrom="page">
                <wp:posOffset>6588757</wp:posOffset>
              </wp:positionH>
              <wp:positionV relativeFrom="page">
                <wp:posOffset>238759</wp:posOffset>
              </wp:positionV>
              <wp:extent cx="631825" cy="70866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825" cy="708660"/>
                        <a:chOff x="0" y="0"/>
                        <a:chExt cx="631825" cy="708660"/>
                      </a:xfrm>
                    </wpg:grpSpPr>
                    <pic:pic xmlns:pic="http://schemas.openxmlformats.org/drawingml/2006/picture">
                      <pic:nvPicPr>
                        <pic:cNvPr id="19" name="Image 19" descr="þÿ"/>
                        <pic:cNvPicPr/>
                      </pic:nvPicPr>
                      <pic:blipFill>
                        <a:blip r:embed="rId1" cstate="print"/>
                        <a:stretch>
                          <a:fillRect/>
                        </a:stretch>
                      </pic:blipFill>
                      <pic:spPr>
                        <a:xfrm>
                          <a:off x="147320" y="571499"/>
                          <a:ext cx="413384" cy="137159"/>
                        </a:xfrm>
                        <a:prstGeom prst="rect">
                          <a:avLst/>
                        </a:prstGeom>
                      </pic:spPr>
                    </pic:pic>
                    <pic:pic xmlns:pic="http://schemas.openxmlformats.org/drawingml/2006/picture">
                      <pic:nvPicPr>
                        <pic:cNvPr id="20" name="Image 20" descr="þÿ"/>
                        <pic:cNvPicPr/>
                      </pic:nvPicPr>
                      <pic:blipFill>
                        <a:blip r:embed="rId2" cstate="print"/>
                        <a:stretch>
                          <a:fillRect/>
                        </a:stretch>
                      </pic:blipFill>
                      <pic:spPr>
                        <a:xfrm>
                          <a:off x="491491" y="571499"/>
                          <a:ext cx="140334" cy="137159"/>
                        </a:xfrm>
                        <a:prstGeom prst="rect">
                          <a:avLst/>
                        </a:prstGeom>
                      </pic:spPr>
                    </pic:pic>
                    <pic:pic xmlns:pic="http://schemas.openxmlformats.org/drawingml/2006/picture">
                      <pic:nvPicPr>
                        <pic:cNvPr id="21" name="Image 21" descr="þÿ"/>
                        <pic:cNvPicPr/>
                      </pic:nvPicPr>
                      <pic:blipFill>
                        <a:blip r:embed="rId3" cstate="print"/>
                        <a:stretch>
                          <a:fillRect/>
                        </a:stretch>
                      </pic:blipFill>
                      <pic:spPr>
                        <a:xfrm>
                          <a:off x="0" y="0"/>
                          <a:ext cx="535304" cy="587374"/>
                        </a:xfrm>
                        <a:prstGeom prst="rect">
                          <a:avLst/>
                        </a:prstGeom>
                      </pic:spPr>
                    </pic:pic>
                  </wpg:wgp>
                </a:graphicData>
              </a:graphic>
            </wp:anchor>
          </w:drawing>
        </mc:Choice>
        <mc:Fallback>
          <w:pict>
            <v:group w14:anchorId="416A3955" id="Group 18" o:spid="_x0000_s1026" style="position:absolute;margin-left:518.8pt;margin-top:18.8pt;width:49.75pt;height:55.8pt;z-index:-16050688;mso-wrap-distance-left:0;mso-wrap-distance-right:0;mso-position-horizontal-relative:page;mso-position-vertical-relative:page" coordsize="6318,7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7" type="#_x0000_t75" alt="þÿ" style="position:absolute;left:1473;top:5714;width:4134;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">
                <v:imagedata r:id="rId4" o:title="þÿ"/>
              </v:shape>
              <v:shape id="Image 20" o:spid="_x0000_s1028" type="#_x0000_t75" alt="þÿ" style="position:absolute;left:4914;top:5714;width:1404;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">
                <v:imagedata r:id="rId5" o:title="þÿ"/>
              </v:shape>
              <v:shape id="Image 21"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">
                <v:imagedata r:id="rId6" o:title="þÿ"/>
              </v:shape>
              <w10:wrap anchorx="page" anchory="page"/>
            </v:group>
          </w:pict>
        </mc:Fallback>
      </mc:AlternateContent>
    </w:r>
    <w:r>
      <w:rPr>
        <w:noProof/>
      </w:rPr>
      <mc:AlternateContent>
        <mc:Choice Requires="wps">
          <w:drawing>
            <wp:anchor distT="0" distB="0" distL="0" distR="0" simplePos="0" relativeHeight="487266304" behindDoc="1" locked="0" layoutInCell="1" allowOverlap="1" wp14:anchorId="6E31E6E3" wp14:editId="6E31E6E4">
              <wp:simplePos x="0" y="0"/>
              <wp:positionH relativeFrom="page">
                <wp:posOffset>603250</wp:posOffset>
              </wp:positionH>
              <wp:positionV relativeFrom="page">
                <wp:posOffset>970280</wp:posOffset>
              </wp:positionV>
              <wp:extent cx="656526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5B98459E" id="Graphic 22" o:spid="_x0000_s1026" style="position:absolute;margin-left:47.5pt;margin-top:76.4pt;width:516.95pt;height:.1pt;z-index:-16050176;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" path="m,l6565265,e" filled="f" strokecolor="#a7a8a7" strokeweight="1.54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6" w14:textId="77777777" w:rsidR="002751E7" w:rsidRDefault="00000000">
    <w:pPr>
      <w:pStyle w:val="BodyText"/>
      <w:spacing w:line="14" w:lineRule="auto"/>
      <w:rPr>
        <w:sz w:val="20"/>
      </w:rPr>
    </w:pPr>
    <w:r>
      <w:rPr>
        <w:noProof/>
      </w:rPr>
      <mc:AlternateContent>
        <mc:Choice Requires="wpg">
          <w:drawing>
            <wp:anchor distT="0" distB="0" distL="0" distR="0" simplePos="0" relativeHeight="487267840" behindDoc="1" locked="0" layoutInCell="1" allowOverlap="1" wp14:anchorId="6E31E6E5" wp14:editId="6E31E6E6">
              <wp:simplePos x="0" y="0"/>
              <wp:positionH relativeFrom="page">
                <wp:posOffset>577215</wp:posOffset>
              </wp:positionH>
              <wp:positionV relativeFrom="page">
                <wp:posOffset>223532</wp:posOffset>
              </wp:positionV>
              <wp:extent cx="541655" cy="71628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655" cy="716280"/>
                        <a:chOff x="0" y="0"/>
                        <a:chExt cx="541655" cy="716280"/>
                      </a:xfrm>
                    </wpg:grpSpPr>
                    <pic:pic xmlns:pic="http://schemas.openxmlformats.org/drawingml/2006/picture">
                      <pic:nvPicPr>
                        <pic:cNvPr id="29" name="Image 29" descr="þÿ"/>
                        <pic:cNvPicPr/>
                      </pic:nvPicPr>
                      <pic:blipFill>
                        <a:blip r:embed="rId1" cstate="print"/>
                        <a:stretch>
                          <a:fillRect/>
                        </a:stretch>
                      </pic:blipFill>
                      <pic:spPr>
                        <a:xfrm>
                          <a:off x="44449" y="579106"/>
                          <a:ext cx="413384" cy="137159"/>
                        </a:xfrm>
                        <a:prstGeom prst="rect">
                          <a:avLst/>
                        </a:prstGeom>
                      </pic:spPr>
                    </pic:pic>
                    <pic:pic xmlns:pic="http://schemas.openxmlformats.org/drawingml/2006/picture">
                      <pic:nvPicPr>
                        <pic:cNvPr id="30" name="Image 30" descr="þÿ"/>
                        <pic:cNvPicPr/>
                      </pic:nvPicPr>
                      <pic:blipFill>
                        <a:blip r:embed="rId2" cstate="print"/>
                        <a:stretch>
                          <a:fillRect/>
                        </a:stretch>
                      </pic:blipFill>
                      <pic:spPr>
                        <a:xfrm>
                          <a:off x="389254" y="579106"/>
                          <a:ext cx="152399" cy="137159"/>
                        </a:xfrm>
                        <a:prstGeom prst="rect">
                          <a:avLst/>
                        </a:prstGeom>
                      </pic:spPr>
                    </pic:pic>
                    <pic:pic xmlns:pic="http://schemas.openxmlformats.org/drawingml/2006/picture">
                      <pic:nvPicPr>
                        <pic:cNvPr id="31" name="Image 31" descr="þÿ"/>
                        <pic:cNvPicPr/>
                      </pic:nvPicPr>
                      <pic:blipFill>
                        <a:blip r:embed="rId3" cstate="print"/>
                        <a:stretch>
                          <a:fillRect/>
                        </a:stretch>
                      </pic:blipFill>
                      <pic:spPr>
                        <a:xfrm>
                          <a:off x="0" y="0"/>
                          <a:ext cx="535304" cy="587361"/>
                        </a:xfrm>
                        <a:prstGeom prst="rect">
                          <a:avLst/>
                        </a:prstGeom>
                      </pic:spPr>
                    </pic:pic>
                  </wpg:wgp>
                </a:graphicData>
              </a:graphic>
            </wp:anchor>
          </w:drawing>
        </mc:Choice>
        <mc:Fallback>
          <w:pict>
            <v:group w14:anchorId="46E438D0" id="Group 28" o:spid="_x0000_s1026" style="position:absolute;margin-left:45.45pt;margin-top:17.6pt;width:42.65pt;height:56.4pt;z-index:-16048640;mso-wrap-distance-left:0;mso-wrap-distance-right:0;mso-position-horizontal-relative:page;mso-position-vertical-relative:page" coordsize="5416,7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27" type="#_x0000_t75" alt="þÿ" style="position:absolute;left:444;top:5791;width:413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">
                <v:imagedata r:id="rId4" o:title="þÿ"/>
              </v:shape>
              <v:shape id="Image 30" o:spid="_x0000_s1028" type="#_x0000_t75" alt="þÿ" style="position:absolute;left:3892;top:5791;width:152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">
                <v:imagedata r:id="rId5" o:title="þÿ"/>
              </v:shape>
              <v:shape id="Image 31"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">
                <v:imagedata r:id="rId6" o:title="þÿ"/>
              </v:shape>
              <w10:wrap anchorx="page" anchory="page"/>
            </v:group>
          </w:pict>
        </mc:Fallback>
      </mc:AlternateContent>
    </w:r>
    <w:r>
      <w:rPr>
        <w:noProof/>
      </w:rPr>
      <mc:AlternateContent>
        <mc:Choice Requires="wps">
          <w:drawing>
            <wp:anchor distT="0" distB="0" distL="0" distR="0" simplePos="0" relativeHeight="487268352" behindDoc="1" locked="0" layoutInCell="1" allowOverlap="1" wp14:anchorId="6E31E6E7" wp14:editId="6E31E6E8">
              <wp:simplePos x="0" y="0"/>
              <wp:positionH relativeFrom="page">
                <wp:posOffset>603250</wp:posOffset>
              </wp:positionH>
              <wp:positionV relativeFrom="page">
                <wp:posOffset>962660</wp:posOffset>
              </wp:positionV>
              <wp:extent cx="6565265"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494762FF" id="Graphic 32" o:spid="_x0000_s1026" style="position:absolute;margin-left:47.5pt;margin-top:75.8pt;width:516.95pt;height:.1pt;z-index:-16048128;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" path="m,l6565265,e" filled="f" strokecolor="#a7a8a7" strokeweight="1.54pt">
              <v:path arrowok="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7" w14:textId="77777777" w:rsidR="002751E7" w:rsidRDefault="00000000">
    <w:pPr>
      <w:pStyle w:val="BodyText"/>
      <w:spacing w:line="14" w:lineRule="auto"/>
      <w:rPr>
        <w:sz w:val="20"/>
      </w:rPr>
    </w:pPr>
    <w:r>
      <w:rPr>
        <w:noProof/>
      </w:rPr>
      <mc:AlternateContent>
        <mc:Choice Requires="wpg">
          <w:drawing>
            <wp:anchor distT="0" distB="0" distL="0" distR="0" simplePos="0" relativeHeight="487266816" behindDoc="1" locked="0" layoutInCell="1" allowOverlap="1" wp14:anchorId="6E31E6E9" wp14:editId="6E31E6EA">
              <wp:simplePos x="0" y="0"/>
              <wp:positionH relativeFrom="page">
                <wp:posOffset>6588757</wp:posOffset>
              </wp:positionH>
              <wp:positionV relativeFrom="page">
                <wp:posOffset>238759</wp:posOffset>
              </wp:positionV>
              <wp:extent cx="631825" cy="70866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825" cy="708660"/>
                        <a:chOff x="0" y="0"/>
                        <a:chExt cx="631825" cy="708660"/>
                      </a:xfrm>
                    </wpg:grpSpPr>
                    <pic:pic xmlns:pic="http://schemas.openxmlformats.org/drawingml/2006/picture">
                      <pic:nvPicPr>
                        <pic:cNvPr id="24" name="Image 24" descr="þÿ"/>
                        <pic:cNvPicPr/>
                      </pic:nvPicPr>
                      <pic:blipFill>
                        <a:blip r:embed="rId1" cstate="print"/>
                        <a:stretch>
                          <a:fillRect/>
                        </a:stretch>
                      </pic:blipFill>
                      <pic:spPr>
                        <a:xfrm>
                          <a:off x="147320" y="571499"/>
                          <a:ext cx="413384" cy="137159"/>
                        </a:xfrm>
                        <a:prstGeom prst="rect">
                          <a:avLst/>
                        </a:prstGeom>
                      </pic:spPr>
                    </pic:pic>
                    <pic:pic xmlns:pic="http://schemas.openxmlformats.org/drawingml/2006/picture">
                      <pic:nvPicPr>
                        <pic:cNvPr id="25" name="Image 25" descr="þÿ"/>
                        <pic:cNvPicPr/>
                      </pic:nvPicPr>
                      <pic:blipFill>
                        <a:blip r:embed="rId2" cstate="print"/>
                        <a:stretch>
                          <a:fillRect/>
                        </a:stretch>
                      </pic:blipFill>
                      <pic:spPr>
                        <a:xfrm>
                          <a:off x="491491" y="571499"/>
                          <a:ext cx="140334" cy="137159"/>
                        </a:xfrm>
                        <a:prstGeom prst="rect">
                          <a:avLst/>
                        </a:prstGeom>
                      </pic:spPr>
                    </pic:pic>
                    <pic:pic xmlns:pic="http://schemas.openxmlformats.org/drawingml/2006/picture">
                      <pic:nvPicPr>
                        <pic:cNvPr id="26" name="Image 26" descr="þÿ"/>
                        <pic:cNvPicPr/>
                      </pic:nvPicPr>
                      <pic:blipFill>
                        <a:blip r:embed="rId3" cstate="print"/>
                        <a:stretch>
                          <a:fillRect/>
                        </a:stretch>
                      </pic:blipFill>
                      <pic:spPr>
                        <a:xfrm>
                          <a:off x="0" y="0"/>
                          <a:ext cx="535304" cy="587374"/>
                        </a:xfrm>
                        <a:prstGeom prst="rect">
                          <a:avLst/>
                        </a:prstGeom>
                      </pic:spPr>
                    </pic:pic>
                  </wpg:wgp>
                </a:graphicData>
              </a:graphic>
            </wp:anchor>
          </w:drawing>
        </mc:Choice>
        <mc:Fallback>
          <w:pict>
            <v:group w14:anchorId="083C8659" id="Group 23" o:spid="_x0000_s1026" style="position:absolute;margin-left:518.8pt;margin-top:18.8pt;width:49.75pt;height:55.8pt;z-index:-16049664;mso-wrap-distance-left:0;mso-wrap-distance-right:0;mso-position-horizontal-relative:page;mso-position-vertical-relative:page" coordsize="6318,7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 o:spid="_x0000_s1027" type="#_x0000_t75" alt="þÿ" style="position:absolute;left:1473;top:5714;width:4134;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">
                <v:imagedata r:id="rId4" o:title="þÿ"/>
              </v:shape>
              <v:shape id="Image 25" o:spid="_x0000_s1028" type="#_x0000_t75" alt="þÿ" style="position:absolute;left:4914;top:5714;width:1404;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">
                <v:imagedata r:id="rId5" o:title="þÿ"/>
              </v:shape>
              <v:shape id="Image 26"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">
                <v:imagedata r:id="rId6" o:title="þÿ"/>
              </v:shape>
              <w10:wrap anchorx="page" anchory="page"/>
            </v:group>
          </w:pict>
        </mc:Fallback>
      </mc:AlternateContent>
    </w:r>
    <w:r>
      <w:rPr>
        <w:noProof/>
      </w:rPr>
      <mc:AlternateContent>
        <mc:Choice Requires="wps">
          <w:drawing>
            <wp:anchor distT="0" distB="0" distL="0" distR="0" simplePos="0" relativeHeight="487267328" behindDoc="1" locked="0" layoutInCell="1" allowOverlap="1" wp14:anchorId="6E31E6EB" wp14:editId="6E31E6EC">
              <wp:simplePos x="0" y="0"/>
              <wp:positionH relativeFrom="page">
                <wp:posOffset>603250</wp:posOffset>
              </wp:positionH>
              <wp:positionV relativeFrom="page">
                <wp:posOffset>970280</wp:posOffset>
              </wp:positionV>
              <wp:extent cx="6565265"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5307DBCD" id="Graphic 27" o:spid="_x0000_s1026" style="position:absolute;margin-left:47.5pt;margin-top:76.4pt;width:516.95pt;height:.1pt;z-index:-16049152;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" path="m,l6565265,e" filled="f" strokecolor="#a7a8a7" strokeweight="1.54pt">
              <v:path arrowok="t"/>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9" w14:textId="77777777" w:rsidR="002751E7" w:rsidRDefault="00000000">
    <w:pPr>
      <w:pStyle w:val="BodyText"/>
      <w:spacing w:line="14" w:lineRule="auto"/>
      <w:rPr>
        <w:sz w:val="20"/>
      </w:rPr>
    </w:pPr>
    <w:r>
      <w:rPr>
        <w:noProof/>
      </w:rPr>
      <mc:AlternateContent>
        <mc:Choice Requires="wpg">
          <w:drawing>
            <wp:anchor distT="0" distB="0" distL="0" distR="0" simplePos="0" relativeHeight="487268864" behindDoc="1" locked="0" layoutInCell="1" allowOverlap="1" wp14:anchorId="6E31E6ED" wp14:editId="6E31E6EE">
              <wp:simplePos x="0" y="0"/>
              <wp:positionH relativeFrom="page">
                <wp:posOffset>577215</wp:posOffset>
              </wp:positionH>
              <wp:positionV relativeFrom="page">
                <wp:posOffset>223532</wp:posOffset>
              </wp:positionV>
              <wp:extent cx="541655" cy="71628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655" cy="716280"/>
                        <a:chOff x="0" y="0"/>
                        <a:chExt cx="541655" cy="716280"/>
                      </a:xfrm>
                    </wpg:grpSpPr>
                    <pic:pic xmlns:pic="http://schemas.openxmlformats.org/drawingml/2006/picture">
                      <pic:nvPicPr>
                        <pic:cNvPr id="38" name="Image 38" descr="þÿ"/>
                        <pic:cNvPicPr/>
                      </pic:nvPicPr>
                      <pic:blipFill>
                        <a:blip r:embed="rId1" cstate="print"/>
                        <a:stretch>
                          <a:fillRect/>
                        </a:stretch>
                      </pic:blipFill>
                      <pic:spPr>
                        <a:xfrm>
                          <a:off x="44449" y="579106"/>
                          <a:ext cx="413384" cy="137159"/>
                        </a:xfrm>
                        <a:prstGeom prst="rect">
                          <a:avLst/>
                        </a:prstGeom>
                      </pic:spPr>
                    </pic:pic>
                    <pic:pic xmlns:pic="http://schemas.openxmlformats.org/drawingml/2006/picture">
                      <pic:nvPicPr>
                        <pic:cNvPr id="39" name="Image 39" descr="þÿ"/>
                        <pic:cNvPicPr/>
                      </pic:nvPicPr>
                      <pic:blipFill>
                        <a:blip r:embed="rId2" cstate="print"/>
                        <a:stretch>
                          <a:fillRect/>
                        </a:stretch>
                      </pic:blipFill>
                      <pic:spPr>
                        <a:xfrm>
                          <a:off x="389254" y="579106"/>
                          <a:ext cx="152399" cy="137159"/>
                        </a:xfrm>
                        <a:prstGeom prst="rect">
                          <a:avLst/>
                        </a:prstGeom>
                      </pic:spPr>
                    </pic:pic>
                    <pic:pic xmlns:pic="http://schemas.openxmlformats.org/drawingml/2006/picture">
                      <pic:nvPicPr>
                        <pic:cNvPr id="40" name="Image 40" descr="þÿ"/>
                        <pic:cNvPicPr/>
                      </pic:nvPicPr>
                      <pic:blipFill>
                        <a:blip r:embed="rId3" cstate="print"/>
                        <a:stretch>
                          <a:fillRect/>
                        </a:stretch>
                      </pic:blipFill>
                      <pic:spPr>
                        <a:xfrm>
                          <a:off x="0" y="0"/>
                          <a:ext cx="535304" cy="587361"/>
                        </a:xfrm>
                        <a:prstGeom prst="rect">
                          <a:avLst/>
                        </a:prstGeom>
                      </pic:spPr>
                    </pic:pic>
                  </wpg:wgp>
                </a:graphicData>
              </a:graphic>
            </wp:anchor>
          </w:drawing>
        </mc:Choice>
        <mc:Fallback>
          <w:pict>
            <v:group w14:anchorId="6F074145" id="Group 37" o:spid="_x0000_s1026" style="position:absolute;margin-left:45.45pt;margin-top:17.6pt;width:42.65pt;height:56.4pt;z-index:-16047616;mso-wrap-distance-left:0;mso-wrap-distance-right:0;mso-position-horizontal-relative:page;mso-position-vertical-relative:page" coordsize="5416,7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 o:spid="_x0000_s1027" type="#_x0000_t75" alt="þÿ" style="position:absolute;left:444;top:5791;width:413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">
                <v:imagedata r:id="rId4" o:title="þÿ"/>
              </v:shape>
              <v:shape id="Image 39" o:spid="_x0000_s1028" type="#_x0000_t75" alt="þÿ" style="position:absolute;left:3892;top:5791;width:152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">
                <v:imagedata r:id="rId5" o:title="þÿ"/>
              </v:shape>
              <v:shape id="Image 40"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">
                <v:imagedata r:id="rId6" o:title="þÿ"/>
              </v:shape>
              <w10:wrap anchorx="page" anchory="page"/>
            </v:group>
          </w:pict>
        </mc:Fallback>
      </mc:AlternateContent>
    </w:r>
    <w:r>
      <w:rPr>
        <w:noProof/>
      </w:rPr>
      <mc:AlternateContent>
        <mc:Choice Requires="wps">
          <w:drawing>
            <wp:anchor distT="0" distB="0" distL="0" distR="0" simplePos="0" relativeHeight="487269376" behindDoc="1" locked="0" layoutInCell="1" allowOverlap="1" wp14:anchorId="6E31E6EF" wp14:editId="6E31E6F0">
              <wp:simplePos x="0" y="0"/>
              <wp:positionH relativeFrom="page">
                <wp:posOffset>603250</wp:posOffset>
              </wp:positionH>
              <wp:positionV relativeFrom="page">
                <wp:posOffset>962660</wp:posOffset>
              </wp:positionV>
              <wp:extent cx="6565265" cy="12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6A493F6E" id="Graphic 41" o:spid="_x0000_s1026" style="position:absolute;margin-left:47.5pt;margin-top:75.8pt;width:516.95pt;height:.1pt;z-index:-16047104;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" path="m,l6565265,e" filled="f" strokecolor="#a7a8a7" strokeweight="1.54pt">
              <v:path arrowok="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A" w14:textId="77777777" w:rsidR="002751E7" w:rsidRDefault="00000000">
    <w:pPr>
      <w:pStyle w:val="BodyText"/>
      <w:spacing w:line="14" w:lineRule="auto"/>
      <w:rPr>
        <w:sz w:val="20"/>
      </w:rPr>
    </w:pPr>
    <w:r>
      <w:rPr>
        <w:noProof/>
      </w:rPr>
      <mc:AlternateContent>
        <mc:Choice Requires="wpg">
          <w:drawing>
            <wp:anchor distT="0" distB="0" distL="0" distR="0" simplePos="0" relativeHeight="487269888" behindDoc="1" locked="0" layoutInCell="1" allowOverlap="1" wp14:anchorId="6E31E6F1" wp14:editId="6E31E6F2">
              <wp:simplePos x="0" y="0"/>
              <wp:positionH relativeFrom="page">
                <wp:posOffset>6588757</wp:posOffset>
              </wp:positionH>
              <wp:positionV relativeFrom="page">
                <wp:posOffset>238759</wp:posOffset>
              </wp:positionV>
              <wp:extent cx="637540" cy="70866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540" cy="708660"/>
                        <a:chOff x="0" y="0"/>
                        <a:chExt cx="637540" cy="708660"/>
                      </a:xfrm>
                    </wpg:grpSpPr>
                    <pic:pic xmlns:pic="http://schemas.openxmlformats.org/drawingml/2006/picture">
                      <pic:nvPicPr>
                        <pic:cNvPr id="43" name="Image 43" descr="þÿ"/>
                        <pic:cNvPicPr/>
                      </pic:nvPicPr>
                      <pic:blipFill>
                        <a:blip r:embed="rId1" cstate="print"/>
                        <a:stretch>
                          <a:fillRect/>
                        </a:stretch>
                      </pic:blipFill>
                      <pic:spPr>
                        <a:xfrm>
                          <a:off x="140972" y="571500"/>
                          <a:ext cx="413372" cy="137159"/>
                        </a:xfrm>
                        <a:prstGeom prst="rect">
                          <a:avLst/>
                        </a:prstGeom>
                      </pic:spPr>
                    </pic:pic>
                    <pic:pic xmlns:pic="http://schemas.openxmlformats.org/drawingml/2006/picture">
                      <pic:nvPicPr>
                        <pic:cNvPr id="44" name="Image 44" descr="þÿ"/>
                        <pic:cNvPicPr/>
                      </pic:nvPicPr>
                      <pic:blipFill>
                        <a:blip r:embed="rId2" cstate="print"/>
                        <a:stretch>
                          <a:fillRect/>
                        </a:stretch>
                      </pic:blipFill>
                      <pic:spPr>
                        <a:xfrm>
                          <a:off x="485140" y="571499"/>
                          <a:ext cx="152399" cy="137159"/>
                        </a:xfrm>
                        <a:prstGeom prst="rect">
                          <a:avLst/>
                        </a:prstGeom>
                      </pic:spPr>
                    </pic:pic>
                    <pic:pic xmlns:pic="http://schemas.openxmlformats.org/drawingml/2006/picture">
                      <pic:nvPicPr>
                        <pic:cNvPr id="45" name="Image 45" descr="þÿ"/>
                        <pic:cNvPicPr/>
                      </pic:nvPicPr>
                      <pic:blipFill>
                        <a:blip r:embed="rId3" cstate="print"/>
                        <a:stretch>
                          <a:fillRect/>
                        </a:stretch>
                      </pic:blipFill>
                      <pic:spPr>
                        <a:xfrm>
                          <a:off x="0" y="0"/>
                          <a:ext cx="535304" cy="587374"/>
                        </a:xfrm>
                        <a:prstGeom prst="rect">
                          <a:avLst/>
                        </a:prstGeom>
                      </pic:spPr>
                    </pic:pic>
                  </wpg:wgp>
                </a:graphicData>
              </a:graphic>
            </wp:anchor>
          </w:drawing>
        </mc:Choice>
        <mc:Fallback>
          <w:pict>
            <v:group w14:anchorId="3C704856" id="Group 42" o:spid="_x0000_s1026" style="position:absolute;margin-left:518.8pt;margin-top:18.8pt;width:50.2pt;height:55.8pt;z-index:-16046592;mso-wrap-distance-left:0;mso-wrap-distance-right:0;mso-position-horizontal-relative:page;mso-position-vertical-relative:page" coordsize="6375,7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3" o:spid="_x0000_s1027" type="#_x0000_t75" alt="þÿ" style="position:absolute;left:1409;top:5715;width:413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">
                <v:imagedata r:id="rId4" o:title="þÿ"/>
              </v:shape>
              <v:shape id="Image 44" o:spid="_x0000_s1028" type="#_x0000_t75" alt="þÿ" style="position:absolute;left:4851;top:5714;width:1524;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">
                <v:imagedata r:id="rId5" o:title="þÿ"/>
              </v:shape>
              <v:shape id="Image 45"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">
                <v:imagedata r:id="rId6" o:title="þÿ"/>
              </v:shape>
              <w10:wrap anchorx="page" anchory="page"/>
            </v:group>
          </w:pict>
        </mc:Fallback>
      </mc:AlternateContent>
    </w:r>
    <w:r>
      <w:rPr>
        <w:noProof/>
      </w:rPr>
      <mc:AlternateContent>
        <mc:Choice Requires="wps">
          <w:drawing>
            <wp:anchor distT="0" distB="0" distL="0" distR="0" simplePos="0" relativeHeight="487270400" behindDoc="1" locked="0" layoutInCell="1" allowOverlap="1" wp14:anchorId="6E31E6F3" wp14:editId="6E31E6F4">
              <wp:simplePos x="0" y="0"/>
              <wp:positionH relativeFrom="page">
                <wp:posOffset>603250</wp:posOffset>
              </wp:positionH>
              <wp:positionV relativeFrom="page">
                <wp:posOffset>970280</wp:posOffset>
              </wp:positionV>
              <wp:extent cx="6565265" cy="127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00BD3D1B" id="Graphic 46" o:spid="_x0000_s1026" style="position:absolute;margin-left:47.5pt;margin-top:76.4pt;width:516.95pt;height:.1pt;z-index:-16046080;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" path="m,l6565265,e" filled="f" strokecolor="#a7a8a7" strokeweight="1.54pt">
              <v:path arrowok="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C" w14:textId="77777777" w:rsidR="002751E7" w:rsidRDefault="00000000">
    <w:pPr>
      <w:pStyle w:val="BodyText"/>
      <w:spacing w:line="14" w:lineRule="auto"/>
      <w:rPr>
        <w:sz w:val="20"/>
      </w:rPr>
    </w:pPr>
    <w:r>
      <w:rPr>
        <w:noProof/>
      </w:rPr>
      <mc:AlternateContent>
        <mc:Choice Requires="wpg">
          <w:drawing>
            <wp:anchor distT="0" distB="0" distL="0" distR="0" simplePos="0" relativeHeight="487271936" behindDoc="1" locked="0" layoutInCell="1" allowOverlap="1" wp14:anchorId="6E31E6F5" wp14:editId="6E31E6F6">
              <wp:simplePos x="0" y="0"/>
              <wp:positionH relativeFrom="page">
                <wp:posOffset>577215</wp:posOffset>
              </wp:positionH>
              <wp:positionV relativeFrom="page">
                <wp:posOffset>223532</wp:posOffset>
              </wp:positionV>
              <wp:extent cx="548005" cy="71628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005" cy="716280"/>
                        <a:chOff x="0" y="0"/>
                        <a:chExt cx="548005" cy="716280"/>
                      </a:xfrm>
                    </wpg:grpSpPr>
                    <pic:pic xmlns:pic="http://schemas.openxmlformats.org/drawingml/2006/picture">
                      <pic:nvPicPr>
                        <pic:cNvPr id="58" name="Image 58" descr="þÿ"/>
                        <pic:cNvPicPr/>
                      </pic:nvPicPr>
                      <pic:blipFill>
                        <a:blip r:embed="rId1" cstate="print"/>
                        <a:stretch>
                          <a:fillRect/>
                        </a:stretch>
                      </pic:blipFill>
                      <pic:spPr>
                        <a:xfrm>
                          <a:off x="44449" y="579106"/>
                          <a:ext cx="413384" cy="137159"/>
                        </a:xfrm>
                        <a:prstGeom prst="rect">
                          <a:avLst/>
                        </a:prstGeom>
                      </pic:spPr>
                    </pic:pic>
                    <pic:pic xmlns:pic="http://schemas.openxmlformats.org/drawingml/2006/picture">
                      <pic:nvPicPr>
                        <pic:cNvPr id="59" name="Image 59" descr="þÿ"/>
                        <pic:cNvPicPr/>
                      </pic:nvPicPr>
                      <pic:blipFill>
                        <a:blip r:embed="rId2" cstate="print"/>
                        <a:stretch>
                          <a:fillRect/>
                        </a:stretch>
                      </pic:blipFill>
                      <pic:spPr>
                        <a:xfrm>
                          <a:off x="389254" y="579107"/>
                          <a:ext cx="158737" cy="137159"/>
                        </a:xfrm>
                        <a:prstGeom prst="rect">
                          <a:avLst/>
                        </a:prstGeom>
                      </pic:spPr>
                    </pic:pic>
                    <pic:pic xmlns:pic="http://schemas.openxmlformats.org/drawingml/2006/picture">
                      <pic:nvPicPr>
                        <pic:cNvPr id="60" name="Image 60" descr="þÿ"/>
                        <pic:cNvPicPr/>
                      </pic:nvPicPr>
                      <pic:blipFill>
                        <a:blip r:embed="rId3" cstate="print"/>
                        <a:stretch>
                          <a:fillRect/>
                        </a:stretch>
                      </pic:blipFill>
                      <pic:spPr>
                        <a:xfrm>
                          <a:off x="0" y="0"/>
                          <a:ext cx="535304" cy="587361"/>
                        </a:xfrm>
                        <a:prstGeom prst="rect">
                          <a:avLst/>
                        </a:prstGeom>
                      </pic:spPr>
                    </pic:pic>
                  </wpg:wgp>
                </a:graphicData>
              </a:graphic>
            </wp:anchor>
          </w:drawing>
        </mc:Choice>
        <mc:Fallback>
          <w:pict>
            <v:group w14:anchorId="72D59BC5" id="Group 57" o:spid="_x0000_s1026" style="position:absolute;margin-left:45.45pt;margin-top:17.6pt;width:43.15pt;height:56.4pt;z-index:-16044544;mso-wrap-distance-left:0;mso-wrap-distance-right:0;mso-position-horizontal-relative:page;mso-position-vertical-relative:page" coordsize="5480,7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8" o:spid="_x0000_s1027" type="#_x0000_t75" alt="þÿ" style="position:absolute;left:444;top:5791;width:413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">
                <v:imagedata r:id="rId4" o:title="þÿ"/>
              </v:shape>
              <v:shape id="Image 59" o:spid="_x0000_s1028" type="#_x0000_t75" alt="þÿ" style="position:absolute;left:3892;top:5791;width:1587;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">
                <v:imagedata r:id="rId5" o:title="þÿ"/>
              </v:shape>
              <v:shape id="Image 60"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">
                <v:imagedata r:id="rId6" o:title="þÿ"/>
              </v:shape>
              <w10:wrap anchorx="page" anchory="page"/>
            </v:group>
          </w:pict>
        </mc:Fallback>
      </mc:AlternateContent>
    </w:r>
    <w:r>
      <w:rPr>
        <w:noProof/>
      </w:rPr>
      <mc:AlternateContent>
        <mc:Choice Requires="wps">
          <w:drawing>
            <wp:anchor distT="0" distB="0" distL="0" distR="0" simplePos="0" relativeHeight="487272448" behindDoc="1" locked="0" layoutInCell="1" allowOverlap="1" wp14:anchorId="6E31E6F7" wp14:editId="6E31E6F8">
              <wp:simplePos x="0" y="0"/>
              <wp:positionH relativeFrom="page">
                <wp:posOffset>603250</wp:posOffset>
              </wp:positionH>
              <wp:positionV relativeFrom="page">
                <wp:posOffset>962660</wp:posOffset>
              </wp:positionV>
              <wp:extent cx="6565265" cy="127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76C654DA" id="Graphic 61" o:spid="_x0000_s1026" style="position:absolute;margin-left:47.5pt;margin-top:75.8pt;width:516.95pt;height:.1pt;z-index:-16044032;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" path="m,l6565265,e" filled="f" strokecolor="#a7a8a7" strokeweight="1.54pt">
              <v:path arrowok="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D" w14:textId="77777777" w:rsidR="002751E7" w:rsidRDefault="00000000">
    <w:pPr>
      <w:pStyle w:val="BodyText"/>
      <w:spacing w:line="14" w:lineRule="auto"/>
      <w:rPr>
        <w:sz w:val="20"/>
      </w:rPr>
    </w:pPr>
    <w:r>
      <w:rPr>
        <w:noProof/>
      </w:rPr>
      <mc:AlternateContent>
        <mc:Choice Requires="wpg">
          <w:drawing>
            <wp:anchor distT="0" distB="0" distL="0" distR="0" simplePos="0" relativeHeight="487270912" behindDoc="1" locked="0" layoutInCell="1" allowOverlap="1" wp14:anchorId="6E31E6F9" wp14:editId="6E31E6FA">
              <wp:simplePos x="0" y="0"/>
              <wp:positionH relativeFrom="page">
                <wp:posOffset>6588757</wp:posOffset>
              </wp:positionH>
              <wp:positionV relativeFrom="page">
                <wp:posOffset>238759</wp:posOffset>
              </wp:positionV>
              <wp:extent cx="637540" cy="70866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540" cy="708660"/>
                        <a:chOff x="0" y="0"/>
                        <a:chExt cx="637540" cy="708660"/>
                      </a:xfrm>
                    </wpg:grpSpPr>
                    <pic:pic xmlns:pic="http://schemas.openxmlformats.org/drawingml/2006/picture">
                      <pic:nvPicPr>
                        <pic:cNvPr id="53" name="Image 53" descr="þÿ"/>
                        <pic:cNvPicPr/>
                      </pic:nvPicPr>
                      <pic:blipFill>
                        <a:blip r:embed="rId1" cstate="print"/>
                        <a:stretch>
                          <a:fillRect/>
                        </a:stretch>
                      </pic:blipFill>
                      <pic:spPr>
                        <a:xfrm>
                          <a:off x="140972" y="571500"/>
                          <a:ext cx="413372" cy="137159"/>
                        </a:xfrm>
                        <a:prstGeom prst="rect">
                          <a:avLst/>
                        </a:prstGeom>
                      </pic:spPr>
                    </pic:pic>
                    <pic:pic xmlns:pic="http://schemas.openxmlformats.org/drawingml/2006/picture">
                      <pic:nvPicPr>
                        <pic:cNvPr id="54" name="Image 54" descr="þÿ"/>
                        <pic:cNvPicPr/>
                      </pic:nvPicPr>
                      <pic:blipFill>
                        <a:blip r:embed="rId2" cstate="print"/>
                        <a:stretch>
                          <a:fillRect/>
                        </a:stretch>
                      </pic:blipFill>
                      <pic:spPr>
                        <a:xfrm>
                          <a:off x="485140" y="571499"/>
                          <a:ext cx="152399" cy="137159"/>
                        </a:xfrm>
                        <a:prstGeom prst="rect">
                          <a:avLst/>
                        </a:prstGeom>
                      </pic:spPr>
                    </pic:pic>
                    <pic:pic xmlns:pic="http://schemas.openxmlformats.org/drawingml/2006/picture">
                      <pic:nvPicPr>
                        <pic:cNvPr id="55" name="Image 55" descr="þÿ"/>
                        <pic:cNvPicPr/>
                      </pic:nvPicPr>
                      <pic:blipFill>
                        <a:blip r:embed="rId3" cstate="print"/>
                        <a:stretch>
                          <a:fillRect/>
                        </a:stretch>
                      </pic:blipFill>
                      <pic:spPr>
                        <a:xfrm>
                          <a:off x="0" y="0"/>
                          <a:ext cx="535304" cy="587374"/>
                        </a:xfrm>
                        <a:prstGeom prst="rect">
                          <a:avLst/>
                        </a:prstGeom>
                      </pic:spPr>
                    </pic:pic>
                  </wpg:wgp>
                </a:graphicData>
              </a:graphic>
            </wp:anchor>
          </w:drawing>
        </mc:Choice>
        <mc:Fallback>
          <w:pict>
            <v:group w14:anchorId="73E2BD57" id="Group 52" o:spid="_x0000_s1026" style="position:absolute;margin-left:518.8pt;margin-top:18.8pt;width:50.2pt;height:55.8pt;z-index:-16045568;mso-wrap-distance-left:0;mso-wrap-distance-right:0;mso-position-horizontal-relative:page;mso-position-vertical-relative:page" coordsize="6375,7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3" o:spid="_x0000_s1027" type="#_x0000_t75" alt="þÿ" style="position:absolute;left:1409;top:5715;width:413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">
                <v:imagedata r:id="rId4" o:title="þÿ"/>
              </v:shape>
              <v:shape id="Image 54" o:spid="_x0000_s1028" type="#_x0000_t75" alt="þÿ" style="position:absolute;left:4851;top:5714;width:1524;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">
                <v:imagedata r:id="rId5" o:title="þÿ"/>
              </v:shape>
              <v:shape id="Image 55"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">
                <v:imagedata r:id="rId6" o:title="þÿ"/>
              </v:shape>
              <w10:wrap anchorx="page" anchory="page"/>
            </v:group>
          </w:pict>
        </mc:Fallback>
      </mc:AlternateContent>
    </w:r>
    <w:r>
      <w:rPr>
        <w:noProof/>
      </w:rPr>
      <mc:AlternateContent>
        <mc:Choice Requires="wps">
          <w:drawing>
            <wp:anchor distT="0" distB="0" distL="0" distR="0" simplePos="0" relativeHeight="487271424" behindDoc="1" locked="0" layoutInCell="1" allowOverlap="1" wp14:anchorId="6E31E6FB" wp14:editId="6E31E6FC">
              <wp:simplePos x="0" y="0"/>
              <wp:positionH relativeFrom="page">
                <wp:posOffset>603250</wp:posOffset>
              </wp:positionH>
              <wp:positionV relativeFrom="page">
                <wp:posOffset>970280</wp:posOffset>
              </wp:positionV>
              <wp:extent cx="6565265" cy="127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3A370E96" id="Graphic 56" o:spid="_x0000_s1026" style="position:absolute;margin-left:47.5pt;margin-top:76.4pt;width:516.95pt;height:.1pt;z-index:-16045056;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" path="m,l6565265,e" filled="f" strokecolor="#a7a8a7" strokeweight="1.54pt">
              <v:path arrowok="t"/>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CF" w14:textId="77777777" w:rsidR="002751E7" w:rsidRDefault="00000000">
    <w:pPr>
      <w:pStyle w:val="BodyText"/>
      <w:spacing w:line="14" w:lineRule="auto"/>
      <w:rPr>
        <w:sz w:val="20"/>
      </w:rPr>
    </w:pPr>
    <w:r>
      <w:rPr>
        <w:noProof/>
      </w:rPr>
      <mc:AlternateContent>
        <mc:Choice Requires="wpg">
          <w:drawing>
            <wp:anchor distT="0" distB="0" distL="0" distR="0" simplePos="0" relativeHeight="487272960" behindDoc="1" locked="0" layoutInCell="1" allowOverlap="1" wp14:anchorId="6E31E6FD" wp14:editId="6E31E6FE">
              <wp:simplePos x="0" y="0"/>
              <wp:positionH relativeFrom="page">
                <wp:posOffset>577215</wp:posOffset>
              </wp:positionH>
              <wp:positionV relativeFrom="page">
                <wp:posOffset>223532</wp:posOffset>
              </wp:positionV>
              <wp:extent cx="548005" cy="71628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005" cy="716280"/>
                        <a:chOff x="0" y="0"/>
                        <a:chExt cx="548005" cy="716280"/>
                      </a:xfrm>
                    </wpg:grpSpPr>
                    <pic:pic xmlns:pic="http://schemas.openxmlformats.org/drawingml/2006/picture">
                      <pic:nvPicPr>
                        <pic:cNvPr id="68" name="Image 68" descr="þÿ"/>
                        <pic:cNvPicPr/>
                      </pic:nvPicPr>
                      <pic:blipFill>
                        <a:blip r:embed="rId1" cstate="print"/>
                        <a:stretch>
                          <a:fillRect/>
                        </a:stretch>
                      </pic:blipFill>
                      <pic:spPr>
                        <a:xfrm>
                          <a:off x="44449" y="579106"/>
                          <a:ext cx="413384" cy="137159"/>
                        </a:xfrm>
                        <a:prstGeom prst="rect">
                          <a:avLst/>
                        </a:prstGeom>
                      </pic:spPr>
                    </pic:pic>
                    <pic:pic xmlns:pic="http://schemas.openxmlformats.org/drawingml/2006/picture">
                      <pic:nvPicPr>
                        <pic:cNvPr id="69" name="Image 69" descr="þÿ"/>
                        <pic:cNvPicPr/>
                      </pic:nvPicPr>
                      <pic:blipFill>
                        <a:blip r:embed="rId2" cstate="print"/>
                        <a:stretch>
                          <a:fillRect/>
                        </a:stretch>
                      </pic:blipFill>
                      <pic:spPr>
                        <a:xfrm>
                          <a:off x="389254" y="579107"/>
                          <a:ext cx="158737" cy="137159"/>
                        </a:xfrm>
                        <a:prstGeom prst="rect">
                          <a:avLst/>
                        </a:prstGeom>
                      </pic:spPr>
                    </pic:pic>
                    <pic:pic xmlns:pic="http://schemas.openxmlformats.org/drawingml/2006/picture">
                      <pic:nvPicPr>
                        <pic:cNvPr id="70" name="Image 70" descr="þÿ"/>
                        <pic:cNvPicPr/>
                      </pic:nvPicPr>
                      <pic:blipFill>
                        <a:blip r:embed="rId3" cstate="print"/>
                        <a:stretch>
                          <a:fillRect/>
                        </a:stretch>
                      </pic:blipFill>
                      <pic:spPr>
                        <a:xfrm>
                          <a:off x="0" y="0"/>
                          <a:ext cx="535304" cy="587361"/>
                        </a:xfrm>
                        <a:prstGeom prst="rect">
                          <a:avLst/>
                        </a:prstGeom>
                      </pic:spPr>
                    </pic:pic>
                  </wpg:wgp>
                </a:graphicData>
              </a:graphic>
            </wp:anchor>
          </w:drawing>
        </mc:Choice>
        <mc:Fallback>
          <w:pict>
            <v:group w14:anchorId="3155EBDE" id="Group 67" o:spid="_x0000_s1026" style="position:absolute;margin-left:45.45pt;margin-top:17.6pt;width:43.15pt;height:56.4pt;z-index:-16043520;mso-wrap-distance-left:0;mso-wrap-distance-right:0;mso-position-horizontal-relative:page;mso-position-vertical-relative:page" coordsize="5480,7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8" o:spid="_x0000_s1027" type="#_x0000_t75" alt="þÿ" style="position:absolute;left:444;top:5791;width:413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">
                <v:imagedata r:id="rId4" o:title="þÿ"/>
              </v:shape>
              <v:shape id="Image 69" o:spid="_x0000_s1028" type="#_x0000_t75" alt="þÿ" style="position:absolute;left:3892;top:5791;width:1587;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">
                <v:imagedata r:id="rId5" o:title="þÿ"/>
              </v:shape>
              <v:shape id="Image 70"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">
                <v:imagedata r:id="rId6" o:title="þÿ"/>
              </v:shape>
              <w10:wrap anchorx="page" anchory="page"/>
            </v:group>
          </w:pict>
        </mc:Fallback>
      </mc:AlternateContent>
    </w:r>
    <w:r>
      <w:rPr>
        <w:noProof/>
      </w:rPr>
      <mc:AlternateContent>
        <mc:Choice Requires="wps">
          <w:drawing>
            <wp:anchor distT="0" distB="0" distL="0" distR="0" simplePos="0" relativeHeight="487273472" behindDoc="1" locked="0" layoutInCell="1" allowOverlap="1" wp14:anchorId="6E31E6FF" wp14:editId="6E31E700">
              <wp:simplePos x="0" y="0"/>
              <wp:positionH relativeFrom="page">
                <wp:posOffset>603250</wp:posOffset>
              </wp:positionH>
              <wp:positionV relativeFrom="page">
                <wp:posOffset>962660</wp:posOffset>
              </wp:positionV>
              <wp:extent cx="6565265" cy="127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578606D4" id="Graphic 71" o:spid="_x0000_s1026" style="position:absolute;margin-left:47.5pt;margin-top:75.8pt;width:516.95pt;height:.1pt;z-index:-16043008;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" path="m,l6565265,e" filled="f" strokecolor="#a7a8a7" strokeweight="1.54pt">
              <v:path arrowok="t"/>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D1" w14:textId="77777777" w:rsidR="002751E7" w:rsidRDefault="002751E7">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D3" w14:textId="77777777" w:rsidR="002751E7" w:rsidRDefault="00000000">
    <w:pPr>
      <w:pStyle w:val="BodyText"/>
      <w:spacing w:line="14" w:lineRule="auto"/>
      <w:rPr>
        <w:sz w:val="20"/>
      </w:rPr>
    </w:pPr>
    <w:r>
      <w:rPr>
        <w:noProof/>
      </w:rPr>
      <mc:AlternateContent>
        <mc:Choice Requires="wpg">
          <w:drawing>
            <wp:anchor distT="0" distB="0" distL="0" distR="0" simplePos="0" relativeHeight="487273984" behindDoc="1" locked="0" layoutInCell="1" allowOverlap="1" wp14:anchorId="6E31E701" wp14:editId="6E31E702">
              <wp:simplePos x="0" y="0"/>
              <wp:positionH relativeFrom="page">
                <wp:posOffset>593724</wp:posOffset>
              </wp:positionH>
              <wp:positionV relativeFrom="page">
                <wp:posOffset>238759</wp:posOffset>
              </wp:positionV>
              <wp:extent cx="548005" cy="71628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005" cy="716280"/>
                        <a:chOff x="0" y="0"/>
                        <a:chExt cx="548005" cy="716280"/>
                      </a:xfrm>
                    </wpg:grpSpPr>
                    <pic:pic xmlns:pic="http://schemas.openxmlformats.org/drawingml/2006/picture">
                      <pic:nvPicPr>
                        <pic:cNvPr id="87" name="Image 87" descr="þÿ"/>
                        <pic:cNvPicPr/>
                      </pic:nvPicPr>
                      <pic:blipFill>
                        <a:blip r:embed="rId1" cstate="print"/>
                        <a:stretch>
                          <a:fillRect/>
                        </a:stretch>
                      </pic:blipFill>
                      <pic:spPr>
                        <a:xfrm>
                          <a:off x="44450" y="579119"/>
                          <a:ext cx="413384" cy="137159"/>
                        </a:xfrm>
                        <a:prstGeom prst="rect">
                          <a:avLst/>
                        </a:prstGeom>
                      </pic:spPr>
                    </pic:pic>
                    <pic:pic xmlns:pic="http://schemas.openxmlformats.org/drawingml/2006/picture">
                      <pic:nvPicPr>
                        <pic:cNvPr id="88" name="Image 88" descr="þÿ"/>
                        <pic:cNvPicPr/>
                      </pic:nvPicPr>
                      <pic:blipFill>
                        <a:blip r:embed="rId2" cstate="print"/>
                        <a:stretch>
                          <a:fillRect/>
                        </a:stretch>
                      </pic:blipFill>
                      <pic:spPr>
                        <a:xfrm>
                          <a:off x="389254" y="579119"/>
                          <a:ext cx="158749" cy="137159"/>
                        </a:xfrm>
                        <a:prstGeom prst="rect">
                          <a:avLst/>
                        </a:prstGeom>
                      </pic:spPr>
                    </pic:pic>
                    <pic:pic xmlns:pic="http://schemas.openxmlformats.org/drawingml/2006/picture">
                      <pic:nvPicPr>
                        <pic:cNvPr id="89" name="Image 89" descr="þÿ"/>
                        <pic:cNvPicPr/>
                      </pic:nvPicPr>
                      <pic:blipFill>
                        <a:blip r:embed="rId3" cstate="print"/>
                        <a:stretch>
                          <a:fillRect/>
                        </a:stretch>
                      </pic:blipFill>
                      <pic:spPr>
                        <a:xfrm>
                          <a:off x="0" y="0"/>
                          <a:ext cx="535304" cy="587374"/>
                        </a:xfrm>
                        <a:prstGeom prst="rect">
                          <a:avLst/>
                        </a:prstGeom>
                      </pic:spPr>
                    </pic:pic>
                  </wpg:wgp>
                </a:graphicData>
              </a:graphic>
            </wp:anchor>
          </w:drawing>
        </mc:Choice>
        <mc:Fallback>
          <w:pict>
            <v:group w14:anchorId="421C71FB" id="Group 86" o:spid="_x0000_s1026" style="position:absolute;margin-left:46.75pt;margin-top:18.8pt;width:43.15pt;height:56.4pt;z-index:-16042496;mso-wrap-distance-left:0;mso-wrap-distance-right:0;mso-position-horizontal-relative:page;mso-position-vertical-relative:page" coordsize="5480,7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7" o:spid="_x0000_s1027" type="#_x0000_t75" alt="þÿ" style="position:absolute;left:444;top:5791;width:413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">
                <v:imagedata r:id="rId4" o:title="þÿ"/>
              </v:shape>
              <v:shape id="Image 88" o:spid="_x0000_s1028" type="#_x0000_t75" alt="þÿ" style="position:absolute;left:3892;top:5791;width:1588;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">
                <v:imagedata r:id="rId5" o:title="þÿ"/>
              </v:shape>
              <v:shape id="Image 89"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">
                <v:imagedata r:id="rId6" o:title="þÿ"/>
              </v:shape>
              <w10:wrap anchorx="page" anchory="page"/>
            </v:group>
          </w:pict>
        </mc:Fallback>
      </mc:AlternateContent>
    </w:r>
    <w:r>
      <w:rPr>
        <w:noProof/>
      </w:rPr>
      <mc:AlternateContent>
        <mc:Choice Requires="wps">
          <w:drawing>
            <wp:anchor distT="0" distB="0" distL="0" distR="0" simplePos="0" relativeHeight="487274496" behindDoc="1" locked="0" layoutInCell="1" allowOverlap="1" wp14:anchorId="6E31E703" wp14:editId="6E31E704">
              <wp:simplePos x="0" y="0"/>
              <wp:positionH relativeFrom="page">
                <wp:posOffset>619759</wp:posOffset>
              </wp:positionH>
              <wp:positionV relativeFrom="page">
                <wp:posOffset>977900</wp:posOffset>
              </wp:positionV>
              <wp:extent cx="6565265" cy="127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14220D5B" id="Graphic 90" o:spid="_x0000_s1026" style="position:absolute;margin-left:48.8pt;margin-top:77pt;width:516.95pt;height:.1pt;z-index:-16041984;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" path="m,l6565265,e" filled="f" strokecolor="#a7a8a7" strokeweight="1.54pt">
              <v:path arrowok="t"/>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D5" w14:textId="77777777" w:rsidR="002751E7" w:rsidRDefault="002751E7">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E6D7" w14:textId="77777777" w:rsidR="002751E7" w:rsidRDefault="00000000">
    <w:pPr>
      <w:pStyle w:val="BodyText"/>
      <w:spacing w:line="14" w:lineRule="auto"/>
      <w:rPr>
        <w:sz w:val="20"/>
      </w:rPr>
    </w:pPr>
    <w:r>
      <w:rPr>
        <w:noProof/>
      </w:rPr>
      <mc:AlternateContent>
        <mc:Choice Requires="wpg">
          <w:drawing>
            <wp:anchor distT="0" distB="0" distL="0" distR="0" simplePos="0" relativeHeight="487275008" behindDoc="1" locked="0" layoutInCell="1" allowOverlap="1" wp14:anchorId="6E31E705" wp14:editId="6E31E706">
              <wp:simplePos x="0" y="0"/>
              <wp:positionH relativeFrom="page">
                <wp:posOffset>577214</wp:posOffset>
              </wp:positionH>
              <wp:positionV relativeFrom="page">
                <wp:posOffset>238759</wp:posOffset>
              </wp:positionV>
              <wp:extent cx="569595" cy="71628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595" cy="716280"/>
                        <a:chOff x="0" y="0"/>
                        <a:chExt cx="569595" cy="716280"/>
                      </a:xfrm>
                    </wpg:grpSpPr>
                    <pic:pic xmlns:pic="http://schemas.openxmlformats.org/drawingml/2006/picture">
                      <pic:nvPicPr>
                        <pic:cNvPr id="106" name="Image 106" descr="þÿ"/>
                        <pic:cNvPicPr/>
                      </pic:nvPicPr>
                      <pic:blipFill>
                        <a:blip r:embed="rId1" cstate="print"/>
                        <a:stretch>
                          <a:fillRect/>
                        </a:stretch>
                      </pic:blipFill>
                      <pic:spPr>
                        <a:xfrm>
                          <a:off x="44449" y="579119"/>
                          <a:ext cx="413384" cy="137159"/>
                        </a:xfrm>
                        <a:prstGeom prst="rect">
                          <a:avLst/>
                        </a:prstGeom>
                      </pic:spPr>
                    </pic:pic>
                    <pic:pic xmlns:pic="http://schemas.openxmlformats.org/drawingml/2006/picture">
                      <pic:nvPicPr>
                        <pic:cNvPr id="107" name="Image 107" descr="þÿ"/>
                        <pic:cNvPicPr/>
                      </pic:nvPicPr>
                      <pic:blipFill>
                        <a:blip r:embed="rId2" cstate="print"/>
                        <a:stretch>
                          <a:fillRect/>
                        </a:stretch>
                      </pic:blipFill>
                      <pic:spPr>
                        <a:xfrm>
                          <a:off x="389255" y="579120"/>
                          <a:ext cx="180327" cy="137159"/>
                        </a:xfrm>
                        <a:prstGeom prst="rect">
                          <a:avLst/>
                        </a:prstGeom>
                      </pic:spPr>
                    </pic:pic>
                    <pic:pic xmlns:pic="http://schemas.openxmlformats.org/drawingml/2006/picture">
                      <pic:nvPicPr>
                        <pic:cNvPr id="108" name="Image 108" descr="þÿ"/>
                        <pic:cNvPicPr/>
                      </pic:nvPicPr>
                      <pic:blipFill>
                        <a:blip r:embed="rId3" cstate="print"/>
                        <a:stretch>
                          <a:fillRect/>
                        </a:stretch>
                      </pic:blipFill>
                      <pic:spPr>
                        <a:xfrm>
                          <a:off x="0" y="0"/>
                          <a:ext cx="535304" cy="587374"/>
                        </a:xfrm>
                        <a:prstGeom prst="rect">
                          <a:avLst/>
                        </a:prstGeom>
                      </pic:spPr>
                    </pic:pic>
                  </wpg:wgp>
                </a:graphicData>
              </a:graphic>
            </wp:anchor>
          </w:drawing>
        </mc:Choice>
        <mc:Fallback>
          <w:pict>
            <v:group w14:anchorId="4253C411" id="Group 105" o:spid="_x0000_s1026" style="position:absolute;margin-left:45.45pt;margin-top:18.8pt;width:44.85pt;height:56.4pt;z-index:-16041472;mso-wrap-distance-left:0;mso-wrap-distance-right:0;mso-position-horizontal-relative:page;mso-position-vertical-relative:page" coordsize="5695,7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6" o:spid="_x0000_s1027" type="#_x0000_t75" alt="þÿ" style="position:absolute;left:444;top:5791;width:4134;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">
                <v:imagedata r:id="rId4" o:title="þÿ"/>
              </v:shape>
              <v:shape id="Image 107" o:spid="_x0000_s1028" type="#_x0000_t75" alt="þÿ" style="position:absolute;left:3892;top:5791;width:1803;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">
                <v:imagedata r:id="rId5" o:title="þÿ"/>
              </v:shape>
              <v:shape id="Image 108" o:spid="_x0000_s1029" type="#_x0000_t75" alt="þÿ" style="position:absolute;width:5353;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">
                <v:imagedata r:id="rId6" o:title="þÿ"/>
              </v:shape>
              <w10:wrap anchorx="page" anchory="page"/>
            </v:group>
          </w:pict>
        </mc:Fallback>
      </mc:AlternateContent>
    </w:r>
    <w:r>
      <w:rPr>
        <w:noProof/>
      </w:rPr>
      <mc:AlternateContent>
        <mc:Choice Requires="wps">
          <w:drawing>
            <wp:anchor distT="0" distB="0" distL="0" distR="0" simplePos="0" relativeHeight="487275520" behindDoc="1" locked="0" layoutInCell="1" allowOverlap="1" wp14:anchorId="6E31E707" wp14:editId="6E31E708">
              <wp:simplePos x="0" y="0"/>
              <wp:positionH relativeFrom="page">
                <wp:posOffset>603250</wp:posOffset>
              </wp:positionH>
              <wp:positionV relativeFrom="page">
                <wp:posOffset>977900</wp:posOffset>
              </wp:positionV>
              <wp:extent cx="6565265" cy="127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1270"/>
                      </a:xfrm>
                      <a:custGeom>
                        <a:avLst/>
                        <a:gdLst/>
                        <a:ahLst/>
                        <a:cxnLst/>
                        <a:rect l="l" t="t" r="r" b="b"/>
                        <a:pathLst>
                          <a:path w="6565265">
                            <a:moveTo>
                              <a:pt x="0" y="0"/>
                            </a:moveTo>
                            <a:lnTo>
                              <a:pt x="6565265" y="0"/>
                            </a:lnTo>
                          </a:path>
                        </a:pathLst>
                      </a:custGeom>
                      <a:ln w="19558">
                        <a:solidFill>
                          <a:srgbClr val="A7A8A7"/>
                        </a:solidFill>
                        <a:prstDash val="solid"/>
                      </a:ln>
                    </wps:spPr>
                    <wps:bodyPr wrap="square" lIns="0" tIns="0" rIns="0" bIns="0" rtlCol="0">
                      <a:prstTxWarp prst="textNoShape">
                        <a:avLst/>
                      </a:prstTxWarp>
                      <a:noAutofit/>
                    </wps:bodyPr>
                  </wps:wsp>
                </a:graphicData>
              </a:graphic>
            </wp:anchor>
          </w:drawing>
        </mc:Choice>
        <mc:Fallback>
          <w:pict>
            <v:shape w14:anchorId="7182C15C" id="Graphic 109" o:spid="_x0000_s1026" style="position:absolute;margin-left:47.5pt;margin-top:77pt;width:516.95pt;height:.1pt;z-index:-16040960;visibility:visible;mso-wrap-style:square;mso-wrap-distance-left:0;mso-wrap-distance-top:0;mso-wrap-distance-right:0;mso-wrap-distance-bottom:0;mso-position-horizontal:absolute;mso-position-horizontal-relative:page;mso-position-vertical:absolute;mso-position-vertical-relative:page;v-text-anchor:top" coordsize="656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" path="m,l6565265,e" filled="f" strokecolor="#a7a8a7" strokeweight="1.54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2F8"/>
    <w:multiLevelType w:val="hybridMultilevel"/>
    <w:tmpl w:val="6B2A8E42"/>
    <w:lvl w:ilvl="0" w:tplc="109812DE">
      <w:start w:val="1"/>
      <w:numFmt w:val="upperLetter"/>
      <w:lvlText w:val="%1."/>
      <w:lvlJc w:val="left"/>
      <w:pPr>
        <w:ind w:left="980"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162E4B7A">
      <w:numFmt w:val="bullet"/>
      <w:lvlText w:val="•"/>
      <w:lvlJc w:val="left"/>
      <w:pPr>
        <w:ind w:left="1946" w:hanging="360"/>
      </w:pPr>
      <w:rPr>
        <w:rFonts w:hint="default"/>
        <w:lang w:val="en-US" w:eastAsia="en-US" w:bidi="ar-SA"/>
      </w:rPr>
    </w:lvl>
    <w:lvl w:ilvl="2" w:tplc="EF7ABD5E">
      <w:numFmt w:val="bullet"/>
      <w:lvlText w:val="•"/>
      <w:lvlJc w:val="left"/>
      <w:pPr>
        <w:ind w:left="2912" w:hanging="360"/>
      </w:pPr>
      <w:rPr>
        <w:rFonts w:hint="default"/>
        <w:lang w:val="en-US" w:eastAsia="en-US" w:bidi="ar-SA"/>
      </w:rPr>
    </w:lvl>
    <w:lvl w:ilvl="3" w:tplc="5D6443C8">
      <w:numFmt w:val="bullet"/>
      <w:lvlText w:val="•"/>
      <w:lvlJc w:val="left"/>
      <w:pPr>
        <w:ind w:left="3878" w:hanging="360"/>
      </w:pPr>
      <w:rPr>
        <w:rFonts w:hint="default"/>
        <w:lang w:val="en-US" w:eastAsia="en-US" w:bidi="ar-SA"/>
      </w:rPr>
    </w:lvl>
    <w:lvl w:ilvl="4" w:tplc="BCD0EB8C">
      <w:numFmt w:val="bullet"/>
      <w:lvlText w:val="•"/>
      <w:lvlJc w:val="left"/>
      <w:pPr>
        <w:ind w:left="4844" w:hanging="360"/>
      </w:pPr>
      <w:rPr>
        <w:rFonts w:hint="default"/>
        <w:lang w:val="en-US" w:eastAsia="en-US" w:bidi="ar-SA"/>
      </w:rPr>
    </w:lvl>
    <w:lvl w:ilvl="5" w:tplc="E6C6F09A">
      <w:numFmt w:val="bullet"/>
      <w:lvlText w:val="•"/>
      <w:lvlJc w:val="left"/>
      <w:pPr>
        <w:ind w:left="5810" w:hanging="360"/>
      </w:pPr>
      <w:rPr>
        <w:rFonts w:hint="default"/>
        <w:lang w:val="en-US" w:eastAsia="en-US" w:bidi="ar-SA"/>
      </w:rPr>
    </w:lvl>
    <w:lvl w:ilvl="6" w:tplc="D6F03D44">
      <w:numFmt w:val="bullet"/>
      <w:lvlText w:val="•"/>
      <w:lvlJc w:val="left"/>
      <w:pPr>
        <w:ind w:left="6776" w:hanging="360"/>
      </w:pPr>
      <w:rPr>
        <w:rFonts w:hint="default"/>
        <w:lang w:val="en-US" w:eastAsia="en-US" w:bidi="ar-SA"/>
      </w:rPr>
    </w:lvl>
    <w:lvl w:ilvl="7" w:tplc="B126945A">
      <w:numFmt w:val="bullet"/>
      <w:lvlText w:val="•"/>
      <w:lvlJc w:val="left"/>
      <w:pPr>
        <w:ind w:left="7742" w:hanging="360"/>
      </w:pPr>
      <w:rPr>
        <w:rFonts w:hint="default"/>
        <w:lang w:val="en-US" w:eastAsia="en-US" w:bidi="ar-SA"/>
      </w:rPr>
    </w:lvl>
    <w:lvl w:ilvl="8" w:tplc="AA04F92E">
      <w:numFmt w:val="bullet"/>
      <w:lvlText w:val="•"/>
      <w:lvlJc w:val="left"/>
      <w:pPr>
        <w:ind w:left="8708" w:hanging="360"/>
      </w:pPr>
      <w:rPr>
        <w:rFonts w:hint="default"/>
        <w:lang w:val="en-US" w:eastAsia="en-US" w:bidi="ar-SA"/>
      </w:rPr>
    </w:lvl>
  </w:abstractNum>
  <w:abstractNum w:abstractNumId="1" w15:restartNumberingAfterBreak="0">
    <w:nsid w:val="021C2C42"/>
    <w:multiLevelType w:val="hybridMultilevel"/>
    <w:tmpl w:val="2F10E238"/>
    <w:lvl w:ilvl="0" w:tplc="07BC3A56">
      <w:start w:val="1"/>
      <w:numFmt w:val="upperLetter"/>
      <w:lvlText w:val="%1."/>
      <w:lvlJc w:val="left"/>
      <w:pPr>
        <w:ind w:left="980"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7B9C7BE2">
      <w:start w:val="1"/>
      <w:numFmt w:val="decimal"/>
      <w:lvlText w:val="%2."/>
      <w:lvlJc w:val="left"/>
      <w:pPr>
        <w:ind w:left="2420" w:hanging="360"/>
        <w:jc w:val="left"/>
      </w:pPr>
      <w:rPr>
        <w:rFonts w:ascii="Arial Narrow" w:eastAsia="Arial Narrow" w:hAnsi="Arial Narrow" w:cs="Arial Narrow" w:hint="default"/>
        <w:b w:val="0"/>
        <w:bCs w:val="0"/>
        <w:i w:val="0"/>
        <w:iCs w:val="0"/>
        <w:spacing w:val="0"/>
        <w:w w:val="94"/>
        <w:sz w:val="20"/>
        <w:szCs w:val="20"/>
        <w:lang w:val="en-US" w:eastAsia="en-US" w:bidi="ar-SA"/>
      </w:rPr>
    </w:lvl>
    <w:lvl w:ilvl="2" w:tplc="F4A87AB8">
      <w:numFmt w:val="bullet"/>
      <w:lvlText w:val="•"/>
      <w:lvlJc w:val="left"/>
      <w:pPr>
        <w:ind w:left="3333" w:hanging="360"/>
      </w:pPr>
      <w:rPr>
        <w:rFonts w:hint="default"/>
        <w:lang w:val="en-US" w:eastAsia="en-US" w:bidi="ar-SA"/>
      </w:rPr>
    </w:lvl>
    <w:lvl w:ilvl="3" w:tplc="8188D0EC">
      <w:numFmt w:val="bullet"/>
      <w:lvlText w:val="•"/>
      <w:lvlJc w:val="left"/>
      <w:pPr>
        <w:ind w:left="4246" w:hanging="360"/>
      </w:pPr>
      <w:rPr>
        <w:rFonts w:hint="default"/>
        <w:lang w:val="en-US" w:eastAsia="en-US" w:bidi="ar-SA"/>
      </w:rPr>
    </w:lvl>
    <w:lvl w:ilvl="4" w:tplc="6FBC13E6">
      <w:numFmt w:val="bullet"/>
      <w:lvlText w:val="•"/>
      <w:lvlJc w:val="left"/>
      <w:pPr>
        <w:ind w:left="5160" w:hanging="360"/>
      </w:pPr>
      <w:rPr>
        <w:rFonts w:hint="default"/>
        <w:lang w:val="en-US" w:eastAsia="en-US" w:bidi="ar-SA"/>
      </w:rPr>
    </w:lvl>
    <w:lvl w:ilvl="5" w:tplc="C9C665E2">
      <w:numFmt w:val="bullet"/>
      <w:lvlText w:val="•"/>
      <w:lvlJc w:val="left"/>
      <w:pPr>
        <w:ind w:left="6073" w:hanging="360"/>
      </w:pPr>
      <w:rPr>
        <w:rFonts w:hint="default"/>
        <w:lang w:val="en-US" w:eastAsia="en-US" w:bidi="ar-SA"/>
      </w:rPr>
    </w:lvl>
    <w:lvl w:ilvl="6" w:tplc="FC36278A">
      <w:numFmt w:val="bullet"/>
      <w:lvlText w:val="•"/>
      <w:lvlJc w:val="left"/>
      <w:pPr>
        <w:ind w:left="6986" w:hanging="360"/>
      </w:pPr>
      <w:rPr>
        <w:rFonts w:hint="default"/>
        <w:lang w:val="en-US" w:eastAsia="en-US" w:bidi="ar-SA"/>
      </w:rPr>
    </w:lvl>
    <w:lvl w:ilvl="7" w:tplc="52AE5314">
      <w:numFmt w:val="bullet"/>
      <w:lvlText w:val="•"/>
      <w:lvlJc w:val="left"/>
      <w:pPr>
        <w:ind w:left="7900" w:hanging="360"/>
      </w:pPr>
      <w:rPr>
        <w:rFonts w:hint="default"/>
        <w:lang w:val="en-US" w:eastAsia="en-US" w:bidi="ar-SA"/>
      </w:rPr>
    </w:lvl>
    <w:lvl w:ilvl="8" w:tplc="B56A32AA">
      <w:numFmt w:val="bullet"/>
      <w:lvlText w:val="•"/>
      <w:lvlJc w:val="left"/>
      <w:pPr>
        <w:ind w:left="8813" w:hanging="360"/>
      </w:pPr>
      <w:rPr>
        <w:rFonts w:hint="default"/>
        <w:lang w:val="en-US" w:eastAsia="en-US" w:bidi="ar-SA"/>
      </w:rPr>
    </w:lvl>
  </w:abstractNum>
  <w:abstractNum w:abstractNumId="2" w15:restartNumberingAfterBreak="0">
    <w:nsid w:val="0B405266"/>
    <w:multiLevelType w:val="hybridMultilevel"/>
    <w:tmpl w:val="A9A22FA8"/>
    <w:lvl w:ilvl="0" w:tplc="92FEC0B2">
      <w:start w:val="1"/>
      <w:numFmt w:val="upperLetter"/>
      <w:lvlText w:val="%1."/>
      <w:lvlJc w:val="left"/>
      <w:pPr>
        <w:ind w:left="980"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F9CA3EC6">
      <w:numFmt w:val="bullet"/>
      <w:lvlText w:val="•"/>
      <w:lvlJc w:val="left"/>
      <w:pPr>
        <w:ind w:left="1946" w:hanging="360"/>
      </w:pPr>
      <w:rPr>
        <w:rFonts w:hint="default"/>
        <w:lang w:val="en-US" w:eastAsia="en-US" w:bidi="ar-SA"/>
      </w:rPr>
    </w:lvl>
    <w:lvl w:ilvl="2" w:tplc="9732E3E2">
      <w:numFmt w:val="bullet"/>
      <w:lvlText w:val="•"/>
      <w:lvlJc w:val="left"/>
      <w:pPr>
        <w:ind w:left="2912" w:hanging="360"/>
      </w:pPr>
      <w:rPr>
        <w:rFonts w:hint="default"/>
        <w:lang w:val="en-US" w:eastAsia="en-US" w:bidi="ar-SA"/>
      </w:rPr>
    </w:lvl>
    <w:lvl w:ilvl="3" w:tplc="E18C50F0">
      <w:numFmt w:val="bullet"/>
      <w:lvlText w:val="•"/>
      <w:lvlJc w:val="left"/>
      <w:pPr>
        <w:ind w:left="3878" w:hanging="360"/>
      </w:pPr>
      <w:rPr>
        <w:rFonts w:hint="default"/>
        <w:lang w:val="en-US" w:eastAsia="en-US" w:bidi="ar-SA"/>
      </w:rPr>
    </w:lvl>
    <w:lvl w:ilvl="4" w:tplc="71F09D90">
      <w:numFmt w:val="bullet"/>
      <w:lvlText w:val="•"/>
      <w:lvlJc w:val="left"/>
      <w:pPr>
        <w:ind w:left="4844" w:hanging="360"/>
      </w:pPr>
      <w:rPr>
        <w:rFonts w:hint="default"/>
        <w:lang w:val="en-US" w:eastAsia="en-US" w:bidi="ar-SA"/>
      </w:rPr>
    </w:lvl>
    <w:lvl w:ilvl="5" w:tplc="183E5C74">
      <w:numFmt w:val="bullet"/>
      <w:lvlText w:val="•"/>
      <w:lvlJc w:val="left"/>
      <w:pPr>
        <w:ind w:left="5810" w:hanging="360"/>
      </w:pPr>
      <w:rPr>
        <w:rFonts w:hint="default"/>
        <w:lang w:val="en-US" w:eastAsia="en-US" w:bidi="ar-SA"/>
      </w:rPr>
    </w:lvl>
    <w:lvl w:ilvl="6" w:tplc="2D86D53C">
      <w:numFmt w:val="bullet"/>
      <w:lvlText w:val="•"/>
      <w:lvlJc w:val="left"/>
      <w:pPr>
        <w:ind w:left="6776" w:hanging="360"/>
      </w:pPr>
      <w:rPr>
        <w:rFonts w:hint="default"/>
        <w:lang w:val="en-US" w:eastAsia="en-US" w:bidi="ar-SA"/>
      </w:rPr>
    </w:lvl>
    <w:lvl w:ilvl="7" w:tplc="D56AFECA">
      <w:numFmt w:val="bullet"/>
      <w:lvlText w:val="•"/>
      <w:lvlJc w:val="left"/>
      <w:pPr>
        <w:ind w:left="7742" w:hanging="360"/>
      </w:pPr>
      <w:rPr>
        <w:rFonts w:hint="default"/>
        <w:lang w:val="en-US" w:eastAsia="en-US" w:bidi="ar-SA"/>
      </w:rPr>
    </w:lvl>
    <w:lvl w:ilvl="8" w:tplc="3C0AB692">
      <w:numFmt w:val="bullet"/>
      <w:lvlText w:val="•"/>
      <w:lvlJc w:val="left"/>
      <w:pPr>
        <w:ind w:left="8708" w:hanging="360"/>
      </w:pPr>
      <w:rPr>
        <w:rFonts w:hint="default"/>
        <w:lang w:val="en-US" w:eastAsia="en-US" w:bidi="ar-SA"/>
      </w:rPr>
    </w:lvl>
  </w:abstractNum>
  <w:abstractNum w:abstractNumId="3" w15:restartNumberingAfterBreak="0">
    <w:nsid w:val="13CF2B97"/>
    <w:multiLevelType w:val="hybridMultilevel"/>
    <w:tmpl w:val="EFE49394"/>
    <w:lvl w:ilvl="0" w:tplc="3730845E">
      <w:start w:val="1"/>
      <w:numFmt w:val="upperLetter"/>
      <w:lvlText w:val="%1."/>
      <w:lvlJc w:val="left"/>
      <w:pPr>
        <w:ind w:left="979"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ADB43F6A">
      <w:start w:val="1"/>
      <w:numFmt w:val="decimal"/>
      <w:lvlText w:val="%2."/>
      <w:lvlJc w:val="left"/>
      <w:pPr>
        <w:ind w:left="1217" w:hanging="219"/>
        <w:jc w:val="left"/>
      </w:pPr>
      <w:rPr>
        <w:rFonts w:ascii="Calibri" w:eastAsia="Calibri" w:hAnsi="Calibri" w:cs="Calibri" w:hint="default"/>
        <w:b w:val="0"/>
        <w:bCs w:val="0"/>
        <w:i w:val="0"/>
        <w:iCs w:val="0"/>
        <w:spacing w:val="0"/>
        <w:w w:val="100"/>
        <w:sz w:val="22"/>
        <w:szCs w:val="22"/>
        <w:lang w:val="en-US" w:eastAsia="en-US" w:bidi="ar-SA"/>
      </w:rPr>
    </w:lvl>
    <w:lvl w:ilvl="2" w:tplc="1CD2269E">
      <w:start w:val="1"/>
      <w:numFmt w:val="lowerLetter"/>
      <w:lvlText w:val="%3."/>
      <w:lvlJc w:val="left"/>
      <w:pPr>
        <w:ind w:left="1569" w:hanging="212"/>
        <w:jc w:val="left"/>
      </w:pPr>
      <w:rPr>
        <w:rFonts w:ascii="Calibri" w:eastAsia="Calibri" w:hAnsi="Calibri" w:cs="Calibri" w:hint="default"/>
        <w:b w:val="0"/>
        <w:bCs w:val="0"/>
        <w:i w:val="0"/>
        <w:iCs w:val="0"/>
        <w:spacing w:val="-1"/>
        <w:w w:val="100"/>
        <w:sz w:val="22"/>
        <w:szCs w:val="22"/>
        <w:lang w:val="en-US" w:eastAsia="en-US" w:bidi="ar-SA"/>
      </w:rPr>
    </w:lvl>
    <w:lvl w:ilvl="3" w:tplc="E6946582">
      <w:numFmt w:val="bullet"/>
      <w:lvlText w:val="•"/>
      <w:lvlJc w:val="left"/>
      <w:pPr>
        <w:ind w:left="2695" w:hanging="212"/>
      </w:pPr>
      <w:rPr>
        <w:rFonts w:hint="default"/>
        <w:lang w:val="en-US" w:eastAsia="en-US" w:bidi="ar-SA"/>
      </w:rPr>
    </w:lvl>
    <w:lvl w:ilvl="4" w:tplc="C9D4716A">
      <w:numFmt w:val="bullet"/>
      <w:lvlText w:val="•"/>
      <w:lvlJc w:val="left"/>
      <w:pPr>
        <w:ind w:left="3830" w:hanging="212"/>
      </w:pPr>
      <w:rPr>
        <w:rFonts w:hint="default"/>
        <w:lang w:val="en-US" w:eastAsia="en-US" w:bidi="ar-SA"/>
      </w:rPr>
    </w:lvl>
    <w:lvl w:ilvl="5" w:tplc="51F8E87E">
      <w:numFmt w:val="bullet"/>
      <w:lvlText w:val="•"/>
      <w:lvlJc w:val="left"/>
      <w:pPr>
        <w:ind w:left="4965" w:hanging="212"/>
      </w:pPr>
      <w:rPr>
        <w:rFonts w:hint="default"/>
        <w:lang w:val="en-US" w:eastAsia="en-US" w:bidi="ar-SA"/>
      </w:rPr>
    </w:lvl>
    <w:lvl w:ilvl="6" w:tplc="B038DB34">
      <w:numFmt w:val="bullet"/>
      <w:lvlText w:val="•"/>
      <w:lvlJc w:val="left"/>
      <w:pPr>
        <w:ind w:left="6100" w:hanging="212"/>
      </w:pPr>
      <w:rPr>
        <w:rFonts w:hint="default"/>
        <w:lang w:val="en-US" w:eastAsia="en-US" w:bidi="ar-SA"/>
      </w:rPr>
    </w:lvl>
    <w:lvl w:ilvl="7" w:tplc="0F62894E">
      <w:numFmt w:val="bullet"/>
      <w:lvlText w:val="•"/>
      <w:lvlJc w:val="left"/>
      <w:pPr>
        <w:ind w:left="7235" w:hanging="212"/>
      </w:pPr>
      <w:rPr>
        <w:rFonts w:hint="default"/>
        <w:lang w:val="en-US" w:eastAsia="en-US" w:bidi="ar-SA"/>
      </w:rPr>
    </w:lvl>
    <w:lvl w:ilvl="8" w:tplc="D6D07D44">
      <w:numFmt w:val="bullet"/>
      <w:lvlText w:val="•"/>
      <w:lvlJc w:val="left"/>
      <w:pPr>
        <w:ind w:left="8370" w:hanging="212"/>
      </w:pPr>
      <w:rPr>
        <w:rFonts w:hint="default"/>
        <w:lang w:val="en-US" w:eastAsia="en-US" w:bidi="ar-SA"/>
      </w:rPr>
    </w:lvl>
  </w:abstractNum>
  <w:abstractNum w:abstractNumId="4" w15:restartNumberingAfterBreak="0">
    <w:nsid w:val="154D6326"/>
    <w:multiLevelType w:val="hybridMultilevel"/>
    <w:tmpl w:val="0B22915E"/>
    <w:lvl w:ilvl="0" w:tplc="5A6ECB94">
      <w:start w:val="1"/>
      <w:numFmt w:val="upperLetter"/>
      <w:lvlText w:val="%1."/>
      <w:lvlJc w:val="left"/>
      <w:pPr>
        <w:ind w:left="980" w:hanging="329"/>
        <w:jc w:val="left"/>
      </w:pPr>
      <w:rPr>
        <w:rFonts w:ascii="Calibri" w:eastAsia="Calibri" w:hAnsi="Calibri" w:cs="Calibri" w:hint="default"/>
        <w:b w:val="0"/>
        <w:bCs w:val="0"/>
        <w:i w:val="0"/>
        <w:iCs w:val="0"/>
        <w:spacing w:val="-3"/>
        <w:w w:val="100"/>
        <w:sz w:val="22"/>
        <w:szCs w:val="22"/>
        <w:lang w:val="en-US" w:eastAsia="en-US" w:bidi="ar-SA"/>
      </w:rPr>
    </w:lvl>
    <w:lvl w:ilvl="1" w:tplc="8306EDB8">
      <w:numFmt w:val="bullet"/>
      <w:lvlText w:val="•"/>
      <w:lvlJc w:val="left"/>
      <w:pPr>
        <w:ind w:left="1946" w:hanging="329"/>
      </w:pPr>
      <w:rPr>
        <w:rFonts w:hint="default"/>
        <w:lang w:val="en-US" w:eastAsia="en-US" w:bidi="ar-SA"/>
      </w:rPr>
    </w:lvl>
    <w:lvl w:ilvl="2" w:tplc="3816121A">
      <w:numFmt w:val="bullet"/>
      <w:lvlText w:val="•"/>
      <w:lvlJc w:val="left"/>
      <w:pPr>
        <w:ind w:left="2912" w:hanging="329"/>
      </w:pPr>
      <w:rPr>
        <w:rFonts w:hint="default"/>
        <w:lang w:val="en-US" w:eastAsia="en-US" w:bidi="ar-SA"/>
      </w:rPr>
    </w:lvl>
    <w:lvl w:ilvl="3" w:tplc="D7B86FDA">
      <w:numFmt w:val="bullet"/>
      <w:lvlText w:val="•"/>
      <w:lvlJc w:val="left"/>
      <w:pPr>
        <w:ind w:left="3878" w:hanging="329"/>
      </w:pPr>
      <w:rPr>
        <w:rFonts w:hint="default"/>
        <w:lang w:val="en-US" w:eastAsia="en-US" w:bidi="ar-SA"/>
      </w:rPr>
    </w:lvl>
    <w:lvl w:ilvl="4" w:tplc="6DBAF752">
      <w:numFmt w:val="bullet"/>
      <w:lvlText w:val="•"/>
      <w:lvlJc w:val="left"/>
      <w:pPr>
        <w:ind w:left="4844" w:hanging="329"/>
      </w:pPr>
      <w:rPr>
        <w:rFonts w:hint="default"/>
        <w:lang w:val="en-US" w:eastAsia="en-US" w:bidi="ar-SA"/>
      </w:rPr>
    </w:lvl>
    <w:lvl w:ilvl="5" w:tplc="A920B1B8">
      <w:numFmt w:val="bullet"/>
      <w:lvlText w:val="•"/>
      <w:lvlJc w:val="left"/>
      <w:pPr>
        <w:ind w:left="5810" w:hanging="329"/>
      </w:pPr>
      <w:rPr>
        <w:rFonts w:hint="default"/>
        <w:lang w:val="en-US" w:eastAsia="en-US" w:bidi="ar-SA"/>
      </w:rPr>
    </w:lvl>
    <w:lvl w:ilvl="6" w:tplc="6CCC6A3E">
      <w:numFmt w:val="bullet"/>
      <w:lvlText w:val="•"/>
      <w:lvlJc w:val="left"/>
      <w:pPr>
        <w:ind w:left="6776" w:hanging="329"/>
      </w:pPr>
      <w:rPr>
        <w:rFonts w:hint="default"/>
        <w:lang w:val="en-US" w:eastAsia="en-US" w:bidi="ar-SA"/>
      </w:rPr>
    </w:lvl>
    <w:lvl w:ilvl="7" w:tplc="2D0694C0">
      <w:numFmt w:val="bullet"/>
      <w:lvlText w:val="•"/>
      <w:lvlJc w:val="left"/>
      <w:pPr>
        <w:ind w:left="7742" w:hanging="329"/>
      </w:pPr>
      <w:rPr>
        <w:rFonts w:hint="default"/>
        <w:lang w:val="en-US" w:eastAsia="en-US" w:bidi="ar-SA"/>
      </w:rPr>
    </w:lvl>
    <w:lvl w:ilvl="8" w:tplc="FD78ADCC">
      <w:numFmt w:val="bullet"/>
      <w:lvlText w:val="•"/>
      <w:lvlJc w:val="left"/>
      <w:pPr>
        <w:ind w:left="8708" w:hanging="329"/>
      </w:pPr>
      <w:rPr>
        <w:rFonts w:hint="default"/>
        <w:lang w:val="en-US" w:eastAsia="en-US" w:bidi="ar-SA"/>
      </w:rPr>
    </w:lvl>
  </w:abstractNum>
  <w:abstractNum w:abstractNumId="5" w15:restartNumberingAfterBreak="0">
    <w:nsid w:val="1CC860BE"/>
    <w:multiLevelType w:val="hybridMultilevel"/>
    <w:tmpl w:val="37E6E80C"/>
    <w:lvl w:ilvl="0" w:tplc="C5528D66">
      <w:start w:val="1"/>
      <w:numFmt w:val="upperLetter"/>
      <w:lvlText w:val="%1."/>
      <w:lvlJc w:val="left"/>
      <w:pPr>
        <w:ind w:left="879"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FFE48EEA">
      <w:numFmt w:val="bullet"/>
      <w:lvlText w:val=""/>
      <w:lvlJc w:val="left"/>
      <w:pPr>
        <w:ind w:left="1700" w:hanging="360"/>
      </w:pPr>
      <w:rPr>
        <w:rFonts w:ascii="Symbol" w:eastAsia="Symbol" w:hAnsi="Symbol" w:cs="Symbol" w:hint="default"/>
        <w:b w:val="0"/>
        <w:bCs w:val="0"/>
        <w:i w:val="0"/>
        <w:iCs w:val="0"/>
        <w:spacing w:val="0"/>
        <w:w w:val="95"/>
        <w:sz w:val="20"/>
        <w:szCs w:val="20"/>
        <w:lang w:val="en-US" w:eastAsia="en-US" w:bidi="ar-SA"/>
      </w:rPr>
    </w:lvl>
    <w:lvl w:ilvl="2" w:tplc="2B888E22">
      <w:numFmt w:val="bullet"/>
      <w:lvlText w:val="•"/>
      <w:lvlJc w:val="left"/>
      <w:pPr>
        <w:ind w:left="2693" w:hanging="360"/>
      </w:pPr>
      <w:rPr>
        <w:rFonts w:hint="default"/>
        <w:lang w:val="en-US" w:eastAsia="en-US" w:bidi="ar-SA"/>
      </w:rPr>
    </w:lvl>
    <w:lvl w:ilvl="3" w:tplc="4C12A2D2">
      <w:numFmt w:val="bullet"/>
      <w:lvlText w:val="•"/>
      <w:lvlJc w:val="left"/>
      <w:pPr>
        <w:ind w:left="3686" w:hanging="360"/>
      </w:pPr>
      <w:rPr>
        <w:rFonts w:hint="default"/>
        <w:lang w:val="en-US" w:eastAsia="en-US" w:bidi="ar-SA"/>
      </w:rPr>
    </w:lvl>
    <w:lvl w:ilvl="4" w:tplc="D98E971E">
      <w:numFmt w:val="bullet"/>
      <w:lvlText w:val="•"/>
      <w:lvlJc w:val="left"/>
      <w:pPr>
        <w:ind w:left="4680" w:hanging="360"/>
      </w:pPr>
      <w:rPr>
        <w:rFonts w:hint="default"/>
        <w:lang w:val="en-US" w:eastAsia="en-US" w:bidi="ar-SA"/>
      </w:rPr>
    </w:lvl>
    <w:lvl w:ilvl="5" w:tplc="FFDAF5BA">
      <w:numFmt w:val="bullet"/>
      <w:lvlText w:val="•"/>
      <w:lvlJc w:val="left"/>
      <w:pPr>
        <w:ind w:left="5673" w:hanging="360"/>
      </w:pPr>
      <w:rPr>
        <w:rFonts w:hint="default"/>
        <w:lang w:val="en-US" w:eastAsia="en-US" w:bidi="ar-SA"/>
      </w:rPr>
    </w:lvl>
    <w:lvl w:ilvl="6" w:tplc="88AE2060">
      <w:numFmt w:val="bullet"/>
      <w:lvlText w:val="•"/>
      <w:lvlJc w:val="left"/>
      <w:pPr>
        <w:ind w:left="6666" w:hanging="360"/>
      </w:pPr>
      <w:rPr>
        <w:rFonts w:hint="default"/>
        <w:lang w:val="en-US" w:eastAsia="en-US" w:bidi="ar-SA"/>
      </w:rPr>
    </w:lvl>
    <w:lvl w:ilvl="7" w:tplc="6BFE82A4">
      <w:numFmt w:val="bullet"/>
      <w:lvlText w:val="•"/>
      <w:lvlJc w:val="left"/>
      <w:pPr>
        <w:ind w:left="7660" w:hanging="360"/>
      </w:pPr>
      <w:rPr>
        <w:rFonts w:hint="default"/>
        <w:lang w:val="en-US" w:eastAsia="en-US" w:bidi="ar-SA"/>
      </w:rPr>
    </w:lvl>
    <w:lvl w:ilvl="8" w:tplc="47FCE2E2">
      <w:numFmt w:val="bullet"/>
      <w:lvlText w:val="•"/>
      <w:lvlJc w:val="left"/>
      <w:pPr>
        <w:ind w:left="8653" w:hanging="360"/>
      </w:pPr>
      <w:rPr>
        <w:rFonts w:hint="default"/>
        <w:lang w:val="en-US" w:eastAsia="en-US" w:bidi="ar-SA"/>
      </w:rPr>
    </w:lvl>
  </w:abstractNum>
  <w:abstractNum w:abstractNumId="6" w15:restartNumberingAfterBreak="0">
    <w:nsid w:val="1FE00470"/>
    <w:multiLevelType w:val="hybridMultilevel"/>
    <w:tmpl w:val="C0F88708"/>
    <w:lvl w:ilvl="0" w:tplc="A77A83D6">
      <w:start w:val="1"/>
      <w:numFmt w:val="upperLetter"/>
      <w:lvlText w:val="%1."/>
      <w:lvlJc w:val="left"/>
      <w:pPr>
        <w:ind w:left="1059" w:hanging="360"/>
        <w:jc w:val="right"/>
      </w:pPr>
      <w:rPr>
        <w:rFonts w:ascii="Arial Narrow" w:eastAsia="Arial Narrow" w:hAnsi="Arial Narrow" w:cs="Arial Narrow" w:hint="default"/>
        <w:b w:val="0"/>
        <w:bCs w:val="0"/>
        <w:i w:val="0"/>
        <w:iCs w:val="0"/>
        <w:spacing w:val="-1"/>
        <w:w w:val="94"/>
        <w:sz w:val="20"/>
        <w:szCs w:val="20"/>
        <w:lang w:val="en-US" w:eastAsia="en-US" w:bidi="ar-SA"/>
      </w:rPr>
    </w:lvl>
    <w:lvl w:ilvl="1" w:tplc="4628F6A0">
      <w:numFmt w:val="bullet"/>
      <w:lvlText w:val="•"/>
      <w:lvlJc w:val="left"/>
      <w:pPr>
        <w:ind w:left="2018" w:hanging="360"/>
      </w:pPr>
      <w:rPr>
        <w:rFonts w:hint="default"/>
        <w:lang w:val="en-US" w:eastAsia="en-US" w:bidi="ar-SA"/>
      </w:rPr>
    </w:lvl>
    <w:lvl w:ilvl="2" w:tplc="04160C06">
      <w:numFmt w:val="bullet"/>
      <w:lvlText w:val="•"/>
      <w:lvlJc w:val="left"/>
      <w:pPr>
        <w:ind w:left="2976" w:hanging="360"/>
      </w:pPr>
      <w:rPr>
        <w:rFonts w:hint="default"/>
        <w:lang w:val="en-US" w:eastAsia="en-US" w:bidi="ar-SA"/>
      </w:rPr>
    </w:lvl>
    <w:lvl w:ilvl="3" w:tplc="BBC4E258">
      <w:numFmt w:val="bullet"/>
      <w:lvlText w:val="•"/>
      <w:lvlJc w:val="left"/>
      <w:pPr>
        <w:ind w:left="3934" w:hanging="360"/>
      </w:pPr>
      <w:rPr>
        <w:rFonts w:hint="default"/>
        <w:lang w:val="en-US" w:eastAsia="en-US" w:bidi="ar-SA"/>
      </w:rPr>
    </w:lvl>
    <w:lvl w:ilvl="4" w:tplc="D1BEE7B8">
      <w:numFmt w:val="bullet"/>
      <w:lvlText w:val="•"/>
      <w:lvlJc w:val="left"/>
      <w:pPr>
        <w:ind w:left="4892" w:hanging="360"/>
      </w:pPr>
      <w:rPr>
        <w:rFonts w:hint="default"/>
        <w:lang w:val="en-US" w:eastAsia="en-US" w:bidi="ar-SA"/>
      </w:rPr>
    </w:lvl>
    <w:lvl w:ilvl="5" w:tplc="1C16FDD4">
      <w:numFmt w:val="bullet"/>
      <w:lvlText w:val="•"/>
      <w:lvlJc w:val="left"/>
      <w:pPr>
        <w:ind w:left="5850" w:hanging="360"/>
      </w:pPr>
      <w:rPr>
        <w:rFonts w:hint="default"/>
        <w:lang w:val="en-US" w:eastAsia="en-US" w:bidi="ar-SA"/>
      </w:rPr>
    </w:lvl>
    <w:lvl w:ilvl="6" w:tplc="519AE846">
      <w:numFmt w:val="bullet"/>
      <w:lvlText w:val="•"/>
      <w:lvlJc w:val="left"/>
      <w:pPr>
        <w:ind w:left="6808" w:hanging="360"/>
      </w:pPr>
      <w:rPr>
        <w:rFonts w:hint="default"/>
        <w:lang w:val="en-US" w:eastAsia="en-US" w:bidi="ar-SA"/>
      </w:rPr>
    </w:lvl>
    <w:lvl w:ilvl="7" w:tplc="4AC01DDA">
      <w:numFmt w:val="bullet"/>
      <w:lvlText w:val="•"/>
      <w:lvlJc w:val="left"/>
      <w:pPr>
        <w:ind w:left="7766" w:hanging="360"/>
      </w:pPr>
      <w:rPr>
        <w:rFonts w:hint="default"/>
        <w:lang w:val="en-US" w:eastAsia="en-US" w:bidi="ar-SA"/>
      </w:rPr>
    </w:lvl>
    <w:lvl w:ilvl="8" w:tplc="A078A184">
      <w:numFmt w:val="bullet"/>
      <w:lvlText w:val="•"/>
      <w:lvlJc w:val="left"/>
      <w:pPr>
        <w:ind w:left="8724" w:hanging="360"/>
      </w:pPr>
      <w:rPr>
        <w:rFonts w:hint="default"/>
        <w:lang w:val="en-US" w:eastAsia="en-US" w:bidi="ar-SA"/>
      </w:rPr>
    </w:lvl>
  </w:abstractNum>
  <w:abstractNum w:abstractNumId="7" w15:restartNumberingAfterBreak="0">
    <w:nsid w:val="255014F1"/>
    <w:multiLevelType w:val="hybridMultilevel"/>
    <w:tmpl w:val="3EF22E70"/>
    <w:lvl w:ilvl="0" w:tplc="E37474CE">
      <w:numFmt w:val="bullet"/>
      <w:lvlText w:val=""/>
      <w:lvlJc w:val="left"/>
      <w:pPr>
        <w:ind w:left="1700" w:hanging="281"/>
      </w:pPr>
      <w:rPr>
        <w:rFonts w:ascii="Symbol" w:eastAsia="Symbol" w:hAnsi="Symbol" w:cs="Symbol" w:hint="default"/>
        <w:b w:val="0"/>
        <w:bCs w:val="0"/>
        <w:i w:val="0"/>
        <w:iCs w:val="0"/>
        <w:spacing w:val="0"/>
        <w:w w:val="95"/>
        <w:sz w:val="20"/>
        <w:szCs w:val="20"/>
        <w:lang w:val="en-US" w:eastAsia="en-US" w:bidi="ar-SA"/>
      </w:rPr>
    </w:lvl>
    <w:lvl w:ilvl="1" w:tplc="6F42AC80">
      <w:numFmt w:val="bullet"/>
      <w:lvlText w:val="•"/>
      <w:lvlJc w:val="left"/>
      <w:pPr>
        <w:ind w:left="2594" w:hanging="281"/>
      </w:pPr>
      <w:rPr>
        <w:rFonts w:hint="default"/>
        <w:lang w:val="en-US" w:eastAsia="en-US" w:bidi="ar-SA"/>
      </w:rPr>
    </w:lvl>
    <w:lvl w:ilvl="2" w:tplc="2118FE38">
      <w:numFmt w:val="bullet"/>
      <w:lvlText w:val="•"/>
      <w:lvlJc w:val="left"/>
      <w:pPr>
        <w:ind w:left="3488" w:hanging="281"/>
      </w:pPr>
      <w:rPr>
        <w:rFonts w:hint="default"/>
        <w:lang w:val="en-US" w:eastAsia="en-US" w:bidi="ar-SA"/>
      </w:rPr>
    </w:lvl>
    <w:lvl w:ilvl="3" w:tplc="5E14BC78">
      <w:numFmt w:val="bullet"/>
      <w:lvlText w:val="•"/>
      <w:lvlJc w:val="left"/>
      <w:pPr>
        <w:ind w:left="4382" w:hanging="281"/>
      </w:pPr>
      <w:rPr>
        <w:rFonts w:hint="default"/>
        <w:lang w:val="en-US" w:eastAsia="en-US" w:bidi="ar-SA"/>
      </w:rPr>
    </w:lvl>
    <w:lvl w:ilvl="4" w:tplc="FFF4F2D0">
      <w:numFmt w:val="bullet"/>
      <w:lvlText w:val="•"/>
      <w:lvlJc w:val="left"/>
      <w:pPr>
        <w:ind w:left="5276" w:hanging="281"/>
      </w:pPr>
      <w:rPr>
        <w:rFonts w:hint="default"/>
        <w:lang w:val="en-US" w:eastAsia="en-US" w:bidi="ar-SA"/>
      </w:rPr>
    </w:lvl>
    <w:lvl w:ilvl="5" w:tplc="A2B0D51E">
      <w:numFmt w:val="bullet"/>
      <w:lvlText w:val="•"/>
      <w:lvlJc w:val="left"/>
      <w:pPr>
        <w:ind w:left="6170" w:hanging="281"/>
      </w:pPr>
      <w:rPr>
        <w:rFonts w:hint="default"/>
        <w:lang w:val="en-US" w:eastAsia="en-US" w:bidi="ar-SA"/>
      </w:rPr>
    </w:lvl>
    <w:lvl w:ilvl="6" w:tplc="742AE40A">
      <w:numFmt w:val="bullet"/>
      <w:lvlText w:val="•"/>
      <w:lvlJc w:val="left"/>
      <w:pPr>
        <w:ind w:left="7064" w:hanging="281"/>
      </w:pPr>
      <w:rPr>
        <w:rFonts w:hint="default"/>
        <w:lang w:val="en-US" w:eastAsia="en-US" w:bidi="ar-SA"/>
      </w:rPr>
    </w:lvl>
    <w:lvl w:ilvl="7" w:tplc="08CCB76C">
      <w:numFmt w:val="bullet"/>
      <w:lvlText w:val="•"/>
      <w:lvlJc w:val="left"/>
      <w:pPr>
        <w:ind w:left="7958" w:hanging="281"/>
      </w:pPr>
      <w:rPr>
        <w:rFonts w:hint="default"/>
        <w:lang w:val="en-US" w:eastAsia="en-US" w:bidi="ar-SA"/>
      </w:rPr>
    </w:lvl>
    <w:lvl w:ilvl="8" w:tplc="5284EA9E">
      <w:numFmt w:val="bullet"/>
      <w:lvlText w:val="•"/>
      <w:lvlJc w:val="left"/>
      <w:pPr>
        <w:ind w:left="8852" w:hanging="281"/>
      </w:pPr>
      <w:rPr>
        <w:rFonts w:hint="default"/>
        <w:lang w:val="en-US" w:eastAsia="en-US" w:bidi="ar-SA"/>
      </w:rPr>
    </w:lvl>
  </w:abstractNum>
  <w:abstractNum w:abstractNumId="8" w15:restartNumberingAfterBreak="0">
    <w:nsid w:val="38AB2F00"/>
    <w:multiLevelType w:val="hybridMultilevel"/>
    <w:tmpl w:val="9D9E4498"/>
    <w:lvl w:ilvl="0" w:tplc="0298C788">
      <w:start w:val="1"/>
      <w:numFmt w:val="upperLetter"/>
      <w:lvlText w:val="%1."/>
      <w:lvlJc w:val="left"/>
      <w:pPr>
        <w:ind w:left="979"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366C3F8C">
      <w:numFmt w:val="bullet"/>
      <w:lvlText w:val="•"/>
      <w:lvlJc w:val="left"/>
      <w:pPr>
        <w:ind w:left="1946" w:hanging="360"/>
      </w:pPr>
      <w:rPr>
        <w:rFonts w:hint="default"/>
        <w:lang w:val="en-US" w:eastAsia="en-US" w:bidi="ar-SA"/>
      </w:rPr>
    </w:lvl>
    <w:lvl w:ilvl="2" w:tplc="3B465124">
      <w:numFmt w:val="bullet"/>
      <w:lvlText w:val="•"/>
      <w:lvlJc w:val="left"/>
      <w:pPr>
        <w:ind w:left="2912" w:hanging="360"/>
      </w:pPr>
      <w:rPr>
        <w:rFonts w:hint="default"/>
        <w:lang w:val="en-US" w:eastAsia="en-US" w:bidi="ar-SA"/>
      </w:rPr>
    </w:lvl>
    <w:lvl w:ilvl="3" w:tplc="36A859AE">
      <w:numFmt w:val="bullet"/>
      <w:lvlText w:val="•"/>
      <w:lvlJc w:val="left"/>
      <w:pPr>
        <w:ind w:left="3878" w:hanging="360"/>
      </w:pPr>
      <w:rPr>
        <w:rFonts w:hint="default"/>
        <w:lang w:val="en-US" w:eastAsia="en-US" w:bidi="ar-SA"/>
      </w:rPr>
    </w:lvl>
    <w:lvl w:ilvl="4" w:tplc="D212B0A6">
      <w:numFmt w:val="bullet"/>
      <w:lvlText w:val="•"/>
      <w:lvlJc w:val="left"/>
      <w:pPr>
        <w:ind w:left="4844" w:hanging="360"/>
      </w:pPr>
      <w:rPr>
        <w:rFonts w:hint="default"/>
        <w:lang w:val="en-US" w:eastAsia="en-US" w:bidi="ar-SA"/>
      </w:rPr>
    </w:lvl>
    <w:lvl w:ilvl="5" w:tplc="447CCCD8">
      <w:numFmt w:val="bullet"/>
      <w:lvlText w:val="•"/>
      <w:lvlJc w:val="left"/>
      <w:pPr>
        <w:ind w:left="5810" w:hanging="360"/>
      </w:pPr>
      <w:rPr>
        <w:rFonts w:hint="default"/>
        <w:lang w:val="en-US" w:eastAsia="en-US" w:bidi="ar-SA"/>
      </w:rPr>
    </w:lvl>
    <w:lvl w:ilvl="6" w:tplc="2BCA62CA">
      <w:numFmt w:val="bullet"/>
      <w:lvlText w:val="•"/>
      <w:lvlJc w:val="left"/>
      <w:pPr>
        <w:ind w:left="6776" w:hanging="360"/>
      </w:pPr>
      <w:rPr>
        <w:rFonts w:hint="default"/>
        <w:lang w:val="en-US" w:eastAsia="en-US" w:bidi="ar-SA"/>
      </w:rPr>
    </w:lvl>
    <w:lvl w:ilvl="7" w:tplc="55C85900">
      <w:numFmt w:val="bullet"/>
      <w:lvlText w:val="•"/>
      <w:lvlJc w:val="left"/>
      <w:pPr>
        <w:ind w:left="7742" w:hanging="360"/>
      </w:pPr>
      <w:rPr>
        <w:rFonts w:hint="default"/>
        <w:lang w:val="en-US" w:eastAsia="en-US" w:bidi="ar-SA"/>
      </w:rPr>
    </w:lvl>
    <w:lvl w:ilvl="8" w:tplc="D9A2B300">
      <w:numFmt w:val="bullet"/>
      <w:lvlText w:val="•"/>
      <w:lvlJc w:val="left"/>
      <w:pPr>
        <w:ind w:left="8708" w:hanging="360"/>
      </w:pPr>
      <w:rPr>
        <w:rFonts w:hint="default"/>
        <w:lang w:val="en-US" w:eastAsia="en-US" w:bidi="ar-SA"/>
      </w:rPr>
    </w:lvl>
  </w:abstractNum>
  <w:abstractNum w:abstractNumId="9" w15:restartNumberingAfterBreak="0">
    <w:nsid w:val="3CC6447F"/>
    <w:multiLevelType w:val="hybridMultilevel"/>
    <w:tmpl w:val="EDD80B0A"/>
    <w:lvl w:ilvl="0" w:tplc="F9B677BC">
      <w:start w:val="1"/>
      <w:numFmt w:val="upperLetter"/>
      <w:lvlText w:val="%1."/>
      <w:lvlJc w:val="left"/>
      <w:pPr>
        <w:ind w:left="979"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D8C82A56">
      <w:numFmt w:val="bullet"/>
      <w:lvlText w:val="•"/>
      <w:lvlJc w:val="left"/>
      <w:pPr>
        <w:ind w:left="1946" w:hanging="360"/>
      </w:pPr>
      <w:rPr>
        <w:rFonts w:hint="default"/>
        <w:lang w:val="en-US" w:eastAsia="en-US" w:bidi="ar-SA"/>
      </w:rPr>
    </w:lvl>
    <w:lvl w:ilvl="2" w:tplc="9D8209E0">
      <w:numFmt w:val="bullet"/>
      <w:lvlText w:val="•"/>
      <w:lvlJc w:val="left"/>
      <w:pPr>
        <w:ind w:left="2912" w:hanging="360"/>
      </w:pPr>
      <w:rPr>
        <w:rFonts w:hint="default"/>
        <w:lang w:val="en-US" w:eastAsia="en-US" w:bidi="ar-SA"/>
      </w:rPr>
    </w:lvl>
    <w:lvl w:ilvl="3" w:tplc="28CA2B1E">
      <w:numFmt w:val="bullet"/>
      <w:lvlText w:val="•"/>
      <w:lvlJc w:val="left"/>
      <w:pPr>
        <w:ind w:left="3878" w:hanging="360"/>
      </w:pPr>
      <w:rPr>
        <w:rFonts w:hint="default"/>
        <w:lang w:val="en-US" w:eastAsia="en-US" w:bidi="ar-SA"/>
      </w:rPr>
    </w:lvl>
    <w:lvl w:ilvl="4" w:tplc="779C2ECA">
      <w:numFmt w:val="bullet"/>
      <w:lvlText w:val="•"/>
      <w:lvlJc w:val="left"/>
      <w:pPr>
        <w:ind w:left="4844" w:hanging="360"/>
      </w:pPr>
      <w:rPr>
        <w:rFonts w:hint="default"/>
        <w:lang w:val="en-US" w:eastAsia="en-US" w:bidi="ar-SA"/>
      </w:rPr>
    </w:lvl>
    <w:lvl w:ilvl="5" w:tplc="791CCAB0">
      <w:numFmt w:val="bullet"/>
      <w:lvlText w:val="•"/>
      <w:lvlJc w:val="left"/>
      <w:pPr>
        <w:ind w:left="5810" w:hanging="360"/>
      </w:pPr>
      <w:rPr>
        <w:rFonts w:hint="default"/>
        <w:lang w:val="en-US" w:eastAsia="en-US" w:bidi="ar-SA"/>
      </w:rPr>
    </w:lvl>
    <w:lvl w:ilvl="6" w:tplc="694C283E">
      <w:numFmt w:val="bullet"/>
      <w:lvlText w:val="•"/>
      <w:lvlJc w:val="left"/>
      <w:pPr>
        <w:ind w:left="6776" w:hanging="360"/>
      </w:pPr>
      <w:rPr>
        <w:rFonts w:hint="default"/>
        <w:lang w:val="en-US" w:eastAsia="en-US" w:bidi="ar-SA"/>
      </w:rPr>
    </w:lvl>
    <w:lvl w:ilvl="7" w:tplc="2DD0ED06">
      <w:numFmt w:val="bullet"/>
      <w:lvlText w:val="•"/>
      <w:lvlJc w:val="left"/>
      <w:pPr>
        <w:ind w:left="7742" w:hanging="360"/>
      </w:pPr>
      <w:rPr>
        <w:rFonts w:hint="default"/>
        <w:lang w:val="en-US" w:eastAsia="en-US" w:bidi="ar-SA"/>
      </w:rPr>
    </w:lvl>
    <w:lvl w:ilvl="8" w:tplc="A7C02532">
      <w:numFmt w:val="bullet"/>
      <w:lvlText w:val="•"/>
      <w:lvlJc w:val="left"/>
      <w:pPr>
        <w:ind w:left="8708" w:hanging="360"/>
      </w:pPr>
      <w:rPr>
        <w:rFonts w:hint="default"/>
        <w:lang w:val="en-US" w:eastAsia="en-US" w:bidi="ar-SA"/>
      </w:rPr>
    </w:lvl>
  </w:abstractNum>
  <w:abstractNum w:abstractNumId="10" w15:restartNumberingAfterBreak="0">
    <w:nsid w:val="42557B0B"/>
    <w:multiLevelType w:val="hybridMultilevel"/>
    <w:tmpl w:val="33221A0C"/>
    <w:lvl w:ilvl="0" w:tplc="8E9682E8">
      <w:start w:val="1"/>
      <w:numFmt w:val="upperLetter"/>
      <w:lvlText w:val="%1."/>
      <w:lvlJc w:val="left"/>
      <w:pPr>
        <w:ind w:left="979"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8CD07292">
      <w:numFmt w:val="bullet"/>
      <w:lvlText w:val="•"/>
      <w:lvlJc w:val="left"/>
      <w:pPr>
        <w:ind w:left="1946" w:hanging="360"/>
      </w:pPr>
      <w:rPr>
        <w:rFonts w:hint="default"/>
        <w:lang w:val="en-US" w:eastAsia="en-US" w:bidi="ar-SA"/>
      </w:rPr>
    </w:lvl>
    <w:lvl w:ilvl="2" w:tplc="E18A149E">
      <w:numFmt w:val="bullet"/>
      <w:lvlText w:val="•"/>
      <w:lvlJc w:val="left"/>
      <w:pPr>
        <w:ind w:left="2912" w:hanging="360"/>
      </w:pPr>
      <w:rPr>
        <w:rFonts w:hint="default"/>
        <w:lang w:val="en-US" w:eastAsia="en-US" w:bidi="ar-SA"/>
      </w:rPr>
    </w:lvl>
    <w:lvl w:ilvl="3" w:tplc="2E1AF71E">
      <w:numFmt w:val="bullet"/>
      <w:lvlText w:val="•"/>
      <w:lvlJc w:val="left"/>
      <w:pPr>
        <w:ind w:left="3878" w:hanging="360"/>
      </w:pPr>
      <w:rPr>
        <w:rFonts w:hint="default"/>
        <w:lang w:val="en-US" w:eastAsia="en-US" w:bidi="ar-SA"/>
      </w:rPr>
    </w:lvl>
    <w:lvl w:ilvl="4" w:tplc="C0ACFEAE">
      <w:numFmt w:val="bullet"/>
      <w:lvlText w:val="•"/>
      <w:lvlJc w:val="left"/>
      <w:pPr>
        <w:ind w:left="4844" w:hanging="360"/>
      </w:pPr>
      <w:rPr>
        <w:rFonts w:hint="default"/>
        <w:lang w:val="en-US" w:eastAsia="en-US" w:bidi="ar-SA"/>
      </w:rPr>
    </w:lvl>
    <w:lvl w:ilvl="5" w:tplc="DBEC6D2E">
      <w:numFmt w:val="bullet"/>
      <w:lvlText w:val="•"/>
      <w:lvlJc w:val="left"/>
      <w:pPr>
        <w:ind w:left="5810" w:hanging="360"/>
      </w:pPr>
      <w:rPr>
        <w:rFonts w:hint="default"/>
        <w:lang w:val="en-US" w:eastAsia="en-US" w:bidi="ar-SA"/>
      </w:rPr>
    </w:lvl>
    <w:lvl w:ilvl="6" w:tplc="D6C87364">
      <w:numFmt w:val="bullet"/>
      <w:lvlText w:val="•"/>
      <w:lvlJc w:val="left"/>
      <w:pPr>
        <w:ind w:left="6776" w:hanging="360"/>
      </w:pPr>
      <w:rPr>
        <w:rFonts w:hint="default"/>
        <w:lang w:val="en-US" w:eastAsia="en-US" w:bidi="ar-SA"/>
      </w:rPr>
    </w:lvl>
    <w:lvl w:ilvl="7" w:tplc="48622B3E">
      <w:numFmt w:val="bullet"/>
      <w:lvlText w:val="•"/>
      <w:lvlJc w:val="left"/>
      <w:pPr>
        <w:ind w:left="7742" w:hanging="360"/>
      </w:pPr>
      <w:rPr>
        <w:rFonts w:hint="default"/>
        <w:lang w:val="en-US" w:eastAsia="en-US" w:bidi="ar-SA"/>
      </w:rPr>
    </w:lvl>
    <w:lvl w:ilvl="8" w:tplc="4906E00C">
      <w:numFmt w:val="bullet"/>
      <w:lvlText w:val="•"/>
      <w:lvlJc w:val="left"/>
      <w:pPr>
        <w:ind w:left="8708" w:hanging="360"/>
      </w:pPr>
      <w:rPr>
        <w:rFonts w:hint="default"/>
        <w:lang w:val="en-US" w:eastAsia="en-US" w:bidi="ar-SA"/>
      </w:rPr>
    </w:lvl>
  </w:abstractNum>
  <w:abstractNum w:abstractNumId="11" w15:restartNumberingAfterBreak="0">
    <w:nsid w:val="4A266725"/>
    <w:multiLevelType w:val="hybridMultilevel"/>
    <w:tmpl w:val="811C8A8A"/>
    <w:lvl w:ilvl="0" w:tplc="4A5C3A32">
      <w:start w:val="1"/>
      <w:numFmt w:val="upperLetter"/>
      <w:lvlText w:val="%1."/>
      <w:lvlJc w:val="left"/>
      <w:pPr>
        <w:ind w:left="979"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DE588102">
      <w:numFmt w:val="bullet"/>
      <w:lvlText w:val="•"/>
      <w:lvlJc w:val="left"/>
      <w:pPr>
        <w:ind w:left="1946" w:hanging="360"/>
      </w:pPr>
      <w:rPr>
        <w:rFonts w:hint="default"/>
        <w:lang w:val="en-US" w:eastAsia="en-US" w:bidi="ar-SA"/>
      </w:rPr>
    </w:lvl>
    <w:lvl w:ilvl="2" w:tplc="8D102CF4">
      <w:numFmt w:val="bullet"/>
      <w:lvlText w:val="•"/>
      <w:lvlJc w:val="left"/>
      <w:pPr>
        <w:ind w:left="2912" w:hanging="360"/>
      </w:pPr>
      <w:rPr>
        <w:rFonts w:hint="default"/>
        <w:lang w:val="en-US" w:eastAsia="en-US" w:bidi="ar-SA"/>
      </w:rPr>
    </w:lvl>
    <w:lvl w:ilvl="3" w:tplc="05722F64">
      <w:numFmt w:val="bullet"/>
      <w:lvlText w:val="•"/>
      <w:lvlJc w:val="left"/>
      <w:pPr>
        <w:ind w:left="3878" w:hanging="360"/>
      </w:pPr>
      <w:rPr>
        <w:rFonts w:hint="default"/>
        <w:lang w:val="en-US" w:eastAsia="en-US" w:bidi="ar-SA"/>
      </w:rPr>
    </w:lvl>
    <w:lvl w:ilvl="4" w:tplc="9CE69460">
      <w:numFmt w:val="bullet"/>
      <w:lvlText w:val="•"/>
      <w:lvlJc w:val="left"/>
      <w:pPr>
        <w:ind w:left="4844" w:hanging="360"/>
      </w:pPr>
      <w:rPr>
        <w:rFonts w:hint="default"/>
        <w:lang w:val="en-US" w:eastAsia="en-US" w:bidi="ar-SA"/>
      </w:rPr>
    </w:lvl>
    <w:lvl w:ilvl="5" w:tplc="C778D3DE">
      <w:numFmt w:val="bullet"/>
      <w:lvlText w:val="•"/>
      <w:lvlJc w:val="left"/>
      <w:pPr>
        <w:ind w:left="5810" w:hanging="360"/>
      </w:pPr>
      <w:rPr>
        <w:rFonts w:hint="default"/>
        <w:lang w:val="en-US" w:eastAsia="en-US" w:bidi="ar-SA"/>
      </w:rPr>
    </w:lvl>
    <w:lvl w:ilvl="6" w:tplc="A6D2597E">
      <w:numFmt w:val="bullet"/>
      <w:lvlText w:val="•"/>
      <w:lvlJc w:val="left"/>
      <w:pPr>
        <w:ind w:left="6776" w:hanging="360"/>
      </w:pPr>
      <w:rPr>
        <w:rFonts w:hint="default"/>
        <w:lang w:val="en-US" w:eastAsia="en-US" w:bidi="ar-SA"/>
      </w:rPr>
    </w:lvl>
    <w:lvl w:ilvl="7" w:tplc="946692C0">
      <w:numFmt w:val="bullet"/>
      <w:lvlText w:val="•"/>
      <w:lvlJc w:val="left"/>
      <w:pPr>
        <w:ind w:left="7742" w:hanging="360"/>
      </w:pPr>
      <w:rPr>
        <w:rFonts w:hint="default"/>
        <w:lang w:val="en-US" w:eastAsia="en-US" w:bidi="ar-SA"/>
      </w:rPr>
    </w:lvl>
    <w:lvl w:ilvl="8" w:tplc="36B8A618">
      <w:numFmt w:val="bullet"/>
      <w:lvlText w:val="•"/>
      <w:lvlJc w:val="left"/>
      <w:pPr>
        <w:ind w:left="8708" w:hanging="360"/>
      </w:pPr>
      <w:rPr>
        <w:rFonts w:hint="default"/>
        <w:lang w:val="en-US" w:eastAsia="en-US" w:bidi="ar-SA"/>
      </w:rPr>
    </w:lvl>
  </w:abstractNum>
  <w:abstractNum w:abstractNumId="12" w15:restartNumberingAfterBreak="0">
    <w:nsid w:val="4D173889"/>
    <w:multiLevelType w:val="hybridMultilevel"/>
    <w:tmpl w:val="27461BC8"/>
    <w:lvl w:ilvl="0" w:tplc="2CB0B8B0">
      <w:start w:val="1"/>
      <w:numFmt w:val="upperLetter"/>
      <w:lvlText w:val="%1."/>
      <w:lvlJc w:val="left"/>
      <w:pPr>
        <w:ind w:left="980" w:hanging="329"/>
        <w:jc w:val="right"/>
      </w:pPr>
      <w:rPr>
        <w:rFonts w:hint="default"/>
        <w:spacing w:val="-3"/>
        <w:w w:val="100"/>
        <w:lang w:val="en-US" w:eastAsia="en-US" w:bidi="ar-SA"/>
      </w:rPr>
    </w:lvl>
    <w:lvl w:ilvl="1" w:tplc="BFB4CE16">
      <w:numFmt w:val="bullet"/>
      <w:lvlText w:val=""/>
      <w:lvlJc w:val="left"/>
      <w:pPr>
        <w:ind w:left="1701" w:hanging="272"/>
      </w:pPr>
      <w:rPr>
        <w:rFonts w:ascii="Symbol" w:eastAsia="Symbol" w:hAnsi="Symbol" w:cs="Symbol" w:hint="default"/>
        <w:spacing w:val="0"/>
        <w:w w:val="100"/>
        <w:lang w:val="en-US" w:eastAsia="en-US" w:bidi="ar-SA"/>
      </w:rPr>
    </w:lvl>
    <w:lvl w:ilvl="2" w:tplc="D064236E">
      <w:numFmt w:val="bullet"/>
      <w:lvlText w:val="•"/>
      <w:lvlJc w:val="left"/>
      <w:pPr>
        <w:ind w:left="2693" w:hanging="272"/>
      </w:pPr>
      <w:rPr>
        <w:rFonts w:hint="default"/>
        <w:lang w:val="en-US" w:eastAsia="en-US" w:bidi="ar-SA"/>
      </w:rPr>
    </w:lvl>
    <w:lvl w:ilvl="3" w:tplc="8A0A1DCA">
      <w:numFmt w:val="bullet"/>
      <w:lvlText w:val="•"/>
      <w:lvlJc w:val="left"/>
      <w:pPr>
        <w:ind w:left="3686" w:hanging="272"/>
      </w:pPr>
      <w:rPr>
        <w:rFonts w:hint="default"/>
        <w:lang w:val="en-US" w:eastAsia="en-US" w:bidi="ar-SA"/>
      </w:rPr>
    </w:lvl>
    <w:lvl w:ilvl="4" w:tplc="169011C4">
      <w:numFmt w:val="bullet"/>
      <w:lvlText w:val="•"/>
      <w:lvlJc w:val="left"/>
      <w:pPr>
        <w:ind w:left="4680" w:hanging="272"/>
      </w:pPr>
      <w:rPr>
        <w:rFonts w:hint="default"/>
        <w:lang w:val="en-US" w:eastAsia="en-US" w:bidi="ar-SA"/>
      </w:rPr>
    </w:lvl>
    <w:lvl w:ilvl="5" w:tplc="DFCE6ABA">
      <w:numFmt w:val="bullet"/>
      <w:lvlText w:val="•"/>
      <w:lvlJc w:val="left"/>
      <w:pPr>
        <w:ind w:left="5673" w:hanging="272"/>
      </w:pPr>
      <w:rPr>
        <w:rFonts w:hint="default"/>
        <w:lang w:val="en-US" w:eastAsia="en-US" w:bidi="ar-SA"/>
      </w:rPr>
    </w:lvl>
    <w:lvl w:ilvl="6" w:tplc="BF56F6F6">
      <w:numFmt w:val="bullet"/>
      <w:lvlText w:val="•"/>
      <w:lvlJc w:val="left"/>
      <w:pPr>
        <w:ind w:left="6666" w:hanging="272"/>
      </w:pPr>
      <w:rPr>
        <w:rFonts w:hint="default"/>
        <w:lang w:val="en-US" w:eastAsia="en-US" w:bidi="ar-SA"/>
      </w:rPr>
    </w:lvl>
    <w:lvl w:ilvl="7" w:tplc="F5E4D5F4">
      <w:numFmt w:val="bullet"/>
      <w:lvlText w:val="•"/>
      <w:lvlJc w:val="left"/>
      <w:pPr>
        <w:ind w:left="7660" w:hanging="272"/>
      </w:pPr>
      <w:rPr>
        <w:rFonts w:hint="default"/>
        <w:lang w:val="en-US" w:eastAsia="en-US" w:bidi="ar-SA"/>
      </w:rPr>
    </w:lvl>
    <w:lvl w:ilvl="8" w:tplc="6B70441C">
      <w:numFmt w:val="bullet"/>
      <w:lvlText w:val="•"/>
      <w:lvlJc w:val="left"/>
      <w:pPr>
        <w:ind w:left="8653" w:hanging="272"/>
      </w:pPr>
      <w:rPr>
        <w:rFonts w:hint="default"/>
        <w:lang w:val="en-US" w:eastAsia="en-US" w:bidi="ar-SA"/>
      </w:rPr>
    </w:lvl>
  </w:abstractNum>
  <w:abstractNum w:abstractNumId="13" w15:restartNumberingAfterBreak="0">
    <w:nsid w:val="6007444D"/>
    <w:multiLevelType w:val="hybridMultilevel"/>
    <w:tmpl w:val="13FE5ABC"/>
    <w:lvl w:ilvl="0" w:tplc="50F0769A">
      <w:start w:val="1"/>
      <w:numFmt w:val="upperLetter"/>
      <w:lvlText w:val="%1."/>
      <w:lvlJc w:val="left"/>
      <w:pPr>
        <w:ind w:left="979"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8E861CB0">
      <w:numFmt w:val="bullet"/>
      <w:lvlText w:val="•"/>
      <w:lvlJc w:val="left"/>
      <w:pPr>
        <w:ind w:left="1946" w:hanging="360"/>
      </w:pPr>
      <w:rPr>
        <w:rFonts w:hint="default"/>
        <w:lang w:val="en-US" w:eastAsia="en-US" w:bidi="ar-SA"/>
      </w:rPr>
    </w:lvl>
    <w:lvl w:ilvl="2" w:tplc="05E8E0C8">
      <w:numFmt w:val="bullet"/>
      <w:lvlText w:val="•"/>
      <w:lvlJc w:val="left"/>
      <w:pPr>
        <w:ind w:left="2912" w:hanging="360"/>
      </w:pPr>
      <w:rPr>
        <w:rFonts w:hint="default"/>
        <w:lang w:val="en-US" w:eastAsia="en-US" w:bidi="ar-SA"/>
      </w:rPr>
    </w:lvl>
    <w:lvl w:ilvl="3" w:tplc="0E1ED454">
      <w:numFmt w:val="bullet"/>
      <w:lvlText w:val="•"/>
      <w:lvlJc w:val="left"/>
      <w:pPr>
        <w:ind w:left="3878" w:hanging="360"/>
      </w:pPr>
      <w:rPr>
        <w:rFonts w:hint="default"/>
        <w:lang w:val="en-US" w:eastAsia="en-US" w:bidi="ar-SA"/>
      </w:rPr>
    </w:lvl>
    <w:lvl w:ilvl="4" w:tplc="35AA2A80">
      <w:numFmt w:val="bullet"/>
      <w:lvlText w:val="•"/>
      <w:lvlJc w:val="left"/>
      <w:pPr>
        <w:ind w:left="4844" w:hanging="360"/>
      </w:pPr>
      <w:rPr>
        <w:rFonts w:hint="default"/>
        <w:lang w:val="en-US" w:eastAsia="en-US" w:bidi="ar-SA"/>
      </w:rPr>
    </w:lvl>
    <w:lvl w:ilvl="5" w:tplc="B3788008">
      <w:numFmt w:val="bullet"/>
      <w:lvlText w:val="•"/>
      <w:lvlJc w:val="left"/>
      <w:pPr>
        <w:ind w:left="5810" w:hanging="360"/>
      </w:pPr>
      <w:rPr>
        <w:rFonts w:hint="default"/>
        <w:lang w:val="en-US" w:eastAsia="en-US" w:bidi="ar-SA"/>
      </w:rPr>
    </w:lvl>
    <w:lvl w:ilvl="6" w:tplc="2F7E61A6">
      <w:numFmt w:val="bullet"/>
      <w:lvlText w:val="•"/>
      <w:lvlJc w:val="left"/>
      <w:pPr>
        <w:ind w:left="6776" w:hanging="360"/>
      </w:pPr>
      <w:rPr>
        <w:rFonts w:hint="default"/>
        <w:lang w:val="en-US" w:eastAsia="en-US" w:bidi="ar-SA"/>
      </w:rPr>
    </w:lvl>
    <w:lvl w:ilvl="7" w:tplc="92C4D7A2">
      <w:numFmt w:val="bullet"/>
      <w:lvlText w:val="•"/>
      <w:lvlJc w:val="left"/>
      <w:pPr>
        <w:ind w:left="7742" w:hanging="360"/>
      </w:pPr>
      <w:rPr>
        <w:rFonts w:hint="default"/>
        <w:lang w:val="en-US" w:eastAsia="en-US" w:bidi="ar-SA"/>
      </w:rPr>
    </w:lvl>
    <w:lvl w:ilvl="8" w:tplc="166EDD6E">
      <w:numFmt w:val="bullet"/>
      <w:lvlText w:val="•"/>
      <w:lvlJc w:val="left"/>
      <w:pPr>
        <w:ind w:left="8708" w:hanging="360"/>
      </w:pPr>
      <w:rPr>
        <w:rFonts w:hint="default"/>
        <w:lang w:val="en-US" w:eastAsia="en-US" w:bidi="ar-SA"/>
      </w:rPr>
    </w:lvl>
  </w:abstractNum>
  <w:abstractNum w:abstractNumId="14" w15:restartNumberingAfterBreak="0">
    <w:nsid w:val="61D91F1D"/>
    <w:multiLevelType w:val="hybridMultilevel"/>
    <w:tmpl w:val="A6605FD4"/>
    <w:lvl w:ilvl="0" w:tplc="E06C23B0">
      <w:start w:val="1"/>
      <w:numFmt w:val="upperLetter"/>
      <w:lvlText w:val="%1."/>
      <w:lvlJc w:val="left"/>
      <w:pPr>
        <w:ind w:left="980"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59CC4216">
      <w:numFmt w:val="bullet"/>
      <w:lvlText w:val="•"/>
      <w:lvlJc w:val="left"/>
      <w:pPr>
        <w:ind w:left="1946" w:hanging="360"/>
      </w:pPr>
      <w:rPr>
        <w:rFonts w:hint="default"/>
        <w:lang w:val="en-US" w:eastAsia="en-US" w:bidi="ar-SA"/>
      </w:rPr>
    </w:lvl>
    <w:lvl w:ilvl="2" w:tplc="B4521F5A">
      <w:numFmt w:val="bullet"/>
      <w:lvlText w:val="•"/>
      <w:lvlJc w:val="left"/>
      <w:pPr>
        <w:ind w:left="2912" w:hanging="360"/>
      </w:pPr>
      <w:rPr>
        <w:rFonts w:hint="default"/>
        <w:lang w:val="en-US" w:eastAsia="en-US" w:bidi="ar-SA"/>
      </w:rPr>
    </w:lvl>
    <w:lvl w:ilvl="3" w:tplc="1EFC2D34">
      <w:numFmt w:val="bullet"/>
      <w:lvlText w:val="•"/>
      <w:lvlJc w:val="left"/>
      <w:pPr>
        <w:ind w:left="3878" w:hanging="360"/>
      </w:pPr>
      <w:rPr>
        <w:rFonts w:hint="default"/>
        <w:lang w:val="en-US" w:eastAsia="en-US" w:bidi="ar-SA"/>
      </w:rPr>
    </w:lvl>
    <w:lvl w:ilvl="4" w:tplc="7A487CE8">
      <w:numFmt w:val="bullet"/>
      <w:lvlText w:val="•"/>
      <w:lvlJc w:val="left"/>
      <w:pPr>
        <w:ind w:left="4844" w:hanging="360"/>
      </w:pPr>
      <w:rPr>
        <w:rFonts w:hint="default"/>
        <w:lang w:val="en-US" w:eastAsia="en-US" w:bidi="ar-SA"/>
      </w:rPr>
    </w:lvl>
    <w:lvl w:ilvl="5" w:tplc="48BA53B0">
      <w:numFmt w:val="bullet"/>
      <w:lvlText w:val="•"/>
      <w:lvlJc w:val="left"/>
      <w:pPr>
        <w:ind w:left="5810" w:hanging="360"/>
      </w:pPr>
      <w:rPr>
        <w:rFonts w:hint="default"/>
        <w:lang w:val="en-US" w:eastAsia="en-US" w:bidi="ar-SA"/>
      </w:rPr>
    </w:lvl>
    <w:lvl w:ilvl="6" w:tplc="E0BC1540">
      <w:numFmt w:val="bullet"/>
      <w:lvlText w:val="•"/>
      <w:lvlJc w:val="left"/>
      <w:pPr>
        <w:ind w:left="6776" w:hanging="360"/>
      </w:pPr>
      <w:rPr>
        <w:rFonts w:hint="default"/>
        <w:lang w:val="en-US" w:eastAsia="en-US" w:bidi="ar-SA"/>
      </w:rPr>
    </w:lvl>
    <w:lvl w:ilvl="7" w:tplc="B56C5CB4">
      <w:numFmt w:val="bullet"/>
      <w:lvlText w:val="•"/>
      <w:lvlJc w:val="left"/>
      <w:pPr>
        <w:ind w:left="7742" w:hanging="360"/>
      </w:pPr>
      <w:rPr>
        <w:rFonts w:hint="default"/>
        <w:lang w:val="en-US" w:eastAsia="en-US" w:bidi="ar-SA"/>
      </w:rPr>
    </w:lvl>
    <w:lvl w:ilvl="8" w:tplc="E9003E48">
      <w:numFmt w:val="bullet"/>
      <w:lvlText w:val="•"/>
      <w:lvlJc w:val="left"/>
      <w:pPr>
        <w:ind w:left="8708" w:hanging="360"/>
      </w:pPr>
      <w:rPr>
        <w:rFonts w:hint="default"/>
        <w:lang w:val="en-US" w:eastAsia="en-US" w:bidi="ar-SA"/>
      </w:rPr>
    </w:lvl>
  </w:abstractNum>
  <w:abstractNum w:abstractNumId="15" w15:restartNumberingAfterBreak="0">
    <w:nsid w:val="6BC70F23"/>
    <w:multiLevelType w:val="hybridMultilevel"/>
    <w:tmpl w:val="BBA41C8E"/>
    <w:lvl w:ilvl="0" w:tplc="C9F2D650">
      <w:start w:val="8"/>
      <w:numFmt w:val="upperLetter"/>
      <w:lvlText w:val="%1."/>
      <w:lvlJc w:val="left"/>
      <w:pPr>
        <w:ind w:left="980" w:hanging="360"/>
        <w:jc w:val="left"/>
      </w:pPr>
      <w:rPr>
        <w:rFonts w:ascii="Arial Narrow" w:eastAsia="Arial Narrow" w:hAnsi="Arial Narrow" w:cs="Arial Narrow" w:hint="default"/>
        <w:b w:val="0"/>
        <w:bCs w:val="0"/>
        <w:i w:val="0"/>
        <w:iCs w:val="0"/>
        <w:spacing w:val="0"/>
        <w:w w:val="94"/>
        <w:sz w:val="20"/>
        <w:szCs w:val="20"/>
        <w:lang w:val="en-US" w:eastAsia="en-US" w:bidi="ar-SA"/>
      </w:rPr>
    </w:lvl>
    <w:lvl w:ilvl="1" w:tplc="65560BC4">
      <w:numFmt w:val="bullet"/>
      <w:lvlText w:val="•"/>
      <w:lvlJc w:val="left"/>
      <w:pPr>
        <w:ind w:left="1946" w:hanging="360"/>
      </w:pPr>
      <w:rPr>
        <w:rFonts w:hint="default"/>
        <w:lang w:val="en-US" w:eastAsia="en-US" w:bidi="ar-SA"/>
      </w:rPr>
    </w:lvl>
    <w:lvl w:ilvl="2" w:tplc="D4D21FD8">
      <w:numFmt w:val="bullet"/>
      <w:lvlText w:val="•"/>
      <w:lvlJc w:val="left"/>
      <w:pPr>
        <w:ind w:left="2912" w:hanging="360"/>
      </w:pPr>
      <w:rPr>
        <w:rFonts w:hint="default"/>
        <w:lang w:val="en-US" w:eastAsia="en-US" w:bidi="ar-SA"/>
      </w:rPr>
    </w:lvl>
    <w:lvl w:ilvl="3" w:tplc="EB3AB76A">
      <w:numFmt w:val="bullet"/>
      <w:lvlText w:val="•"/>
      <w:lvlJc w:val="left"/>
      <w:pPr>
        <w:ind w:left="3878" w:hanging="360"/>
      </w:pPr>
      <w:rPr>
        <w:rFonts w:hint="default"/>
        <w:lang w:val="en-US" w:eastAsia="en-US" w:bidi="ar-SA"/>
      </w:rPr>
    </w:lvl>
    <w:lvl w:ilvl="4" w:tplc="0D4A452E">
      <w:numFmt w:val="bullet"/>
      <w:lvlText w:val="•"/>
      <w:lvlJc w:val="left"/>
      <w:pPr>
        <w:ind w:left="4844" w:hanging="360"/>
      </w:pPr>
      <w:rPr>
        <w:rFonts w:hint="default"/>
        <w:lang w:val="en-US" w:eastAsia="en-US" w:bidi="ar-SA"/>
      </w:rPr>
    </w:lvl>
    <w:lvl w:ilvl="5" w:tplc="57188B6C">
      <w:numFmt w:val="bullet"/>
      <w:lvlText w:val="•"/>
      <w:lvlJc w:val="left"/>
      <w:pPr>
        <w:ind w:left="5810" w:hanging="360"/>
      </w:pPr>
      <w:rPr>
        <w:rFonts w:hint="default"/>
        <w:lang w:val="en-US" w:eastAsia="en-US" w:bidi="ar-SA"/>
      </w:rPr>
    </w:lvl>
    <w:lvl w:ilvl="6" w:tplc="4B5A37F6">
      <w:numFmt w:val="bullet"/>
      <w:lvlText w:val="•"/>
      <w:lvlJc w:val="left"/>
      <w:pPr>
        <w:ind w:left="6776" w:hanging="360"/>
      </w:pPr>
      <w:rPr>
        <w:rFonts w:hint="default"/>
        <w:lang w:val="en-US" w:eastAsia="en-US" w:bidi="ar-SA"/>
      </w:rPr>
    </w:lvl>
    <w:lvl w:ilvl="7" w:tplc="2644714C">
      <w:numFmt w:val="bullet"/>
      <w:lvlText w:val="•"/>
      <w:lvlJc w:val="left"/>
      <w:pPr>
        <w:ind w:left="7742" w:hanging="360"/>
      </w:pPr>
      <w:rPr>
        <w:rFonts w:hint="default"/>
        <w:lang w:val="en-US" w:eastAsia="en-US" w:bidi="ar-SA"/>
      </w:rPr>
    </w:lvl>
    <w:lvl w:ilvl="8" w:tplc="E9783E98">
      <w:numFmt w:val="bullet"/>
      <w:lvlText w:val="•"/>
      <w:lvlJc w:val="left"/>
      <w:pPr>
        <w:ind w:left="8708" w:hanging="360"/>
      </w:pPr>
      <w:rPr>
        <w:rFonts w:hint="default"/>
        <w:lang w:val="en-US" w:eastAsia="en-US" w:bidi="ar-SA"/>
      </w:rPr>
    </w:lvl>
  </w:abstractNum>
  <w:abstractNum w:abstractNumId="16" w15:restartNumberingAfterBreak="0">
    <w:nsid w:val="773C0F36"/>
    <w:multiLevelType w:val="hybridMultilevel"/>
    <w:tmpl w:val="9C9A5C66"/>
    <w:lvl w:ilvl="0" w:tplc="12102D6E">
      <w:start w:val="1"/>
      <w:numFmt w:val="upperLetter"/>
      <w:lvlText w:val="%1."/>
      <w:lvlJc w:val="left"/>
      <w:pPr>
        <w:ind w:left="981"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439C056C">
      <w:start w:val="1"/>
      <w:numFmt w:val="decimal"/>
      <w:lvlText w:val="%2."/>
      <w:lvlJc w:val="left"/>
      <w:pPr>
        <w:ind w:left="2465" w:hanging="406"/>
        <w:jc w:val="left"/>
      </w:pPr>
      <w:rPr>
        <w:rFonts w:ascii="Arial Narrow" w:eastAsia="Arial Narrow" w:hAnsi="Arial Narrow" w:cs="Arial Narrow" w:hint="default"/>
        <w:b w:val="0"/>
        <w:bCs w:val="0"/>
        <w:i w:val="0"/>
        <w:iCs w:val="0"/>
        <w:spacing w:val="0"/>
        <w:w w:val="94"/>
        <w:sz w:val="20"/>
        <w:szCs w:val="20"/>
        <w:lang w:val="en-US" w:eastAsia="en-US" w:bidi="ar-SA"/>
      </w:rPr>
    </w:lvl>
    <w:lvl w:ilvl="2" w:tplc="75C20110">
      <w:start w:val="1"/>
      <w:numFmt w:val="lowerLetter"/>
      <w:lvlText w:val="%3."/>
      <w:lvlJc w:val="left"/>
      <w:pPr>
        <w:ind w:left="3140" w:hanging="360"/>
        <w:jc w:val="left"/>
      </w:pPr>
      <w:rPr>
        <w:rFonts w:ascii="Arial Narrow" w:eastAsia="Arial Narrow" w:hAnsi="Arial Narrow" w:cs="Arial Narrow" w:hint="default"/>
        <w:b w:val="0"/>
        <w:bCs w:val="0"/>
        <w:i w:val="0"/>
        <w:iCs w:val="0"/>
        <w:spacing w:val="0"/>
        <w:w w:val="94"/>
        <w:sz w:val="20"/>
        <w:szCs w:val="20"/>
        <w:lang w:val="en-US" w:eastAsia="en-US" w:bidi="ar-SA"/>
      </w:rPr>
    </w:lvl>
    <w:lvl w:ilvl="3" w:tplc="44748E30">
      <w:numFmt w:val="bullet"/>
      <w:lvlText w:val="•"/>
      <w:lvlJc w:val="left"/>
      <w:pPr>
        <w:ind w:left="3140" w:hanging="360"/>
      </w:pPr>
      <w:rPr>
        <w:rFonts w:hint="default"/>
        <w:lang w:val="en-US" w:eastAsia="en-US" w:bidi="ar-SA"/>
      </w:rPr>
    </w:lvl>
    <w:lvl w:ilvl="4" w:tplc="525CE626">
      <w:numFmt w:val="bullet"/>
      <w:lvlText w:val="•"/>
      <w:lvlJc w:val="left"/>
      <w:pPr>
        <w:ind w:left="4211" w:hanging="360"/>
      </w:pPr>
      <w:rPr>
        <w:rFonts w:hint="default"/>
        <w:lang w:val="en-US" w:eastAsia="en-US" w:bidi="ar-SA"/>
      </w:rPr>
    </w:lvl>
    <w:lvl w:ilvl="5" w:tplc="EAE600EA">
      <w:numFmt w:val="bullet"/>
      <w:lvlText w:val="•"/>
      <w:lvlJc w:val="left"/>
      <w:pPr>
        <w:ind w:left="5282" w:hanging="360"/>
      </w:pPr>
      <w:rPr>
        <w:rFonts w:hint="default"/>
        <w:lang w:val="en-US" w:eastAsia="en-US" w:bidi="ar-SA"/>
      </w:rPr>
    </w:lvl>
    <w:lvl w:ilvl="6" w:tplc="5AB2D59A">
      <w:numFmt w:val="bullet"/>
      <w:lvlText w:val="•"/>
      <w:lvlJc w:val="left"/>
      <w:pPr>
        <w:ind w:left="6354" w:hanging="360"/>
      </w:pPr>
      <w:rPr>
        <w:rFonts w:hint="default"/>
        <w:lang w:val="en-US" w:eastAsia="en-US" w:bidi="ar-SA"/>
      </w:rPr>
    </w:lvl>
    <w:lvl w:ilvl="7" w:tplc="11646E6A">
      <w:numFmt w:val="bullet"/>
      <w:lvlText w:val="•"/>
      <w:lvlJc w:val="left"/>
      <w:pPr>
        <w:ind w:left="7425" w:hanging="360"/>
      </w:pPr>
      <w:rPr>
        <w:rFonts w:hint="default"/>
        <w:lang w:val="en-US" w:eastAsia="en-US" w:bidi="ar-SA"/>
      </w:rPr>
    </w:lvl>
    <w:lvl w:ilvl="8" w:tplc="5F281E92">
      <w:numFmt w:val="bullet"/>
      <w:lvlText w:val="•"/>
      <w:lvlJc w:val="left"/>
      <w:pPr>
        <w:ind w:left="8497" w:hanging="360"/>
      </w:pPr>
      <w:rPr>
        <w:rFonts w:hint="default"/>
        <w:lang w:val="en-US" w:eastAsia="en-US" w:bidi="ar-SA"/>
      </w:rPr>
    </w:lvl>
  </w:abstractNum>
  <w:abstractNum w:abstractNumId="17" w15:restartNumberingAfterBreak="0">
    <w:nsid w:val="7A8A5018"/>
    <w:multiLevelType w:val="hybridMultilevel"/>
    <w:tmpl w:val="032E79EE"/>
    <w:lvl w:ilvl="0" w:tplc="068EE324">
      <w:start w:val="1"/>
      <w:numFmt w:val="upperLetter"/>
      <w:lvlText w:val="%1."/>
      <w:lvlJc w:val="left"/>
      <w:pPr>
        <w:ind w:left="1059" w:hanging="360"/>
        <w:jc w:val="left"/>
      </w:pPr>
      <w:rPr>
        <w:rFonts w:ascii="Arial Narrow" w:eastAsia="Arial Narrow" w:hAnsi="Arial Narrow" w:cs="Arial Narrow" w:hint="default"/>
        <w:b w:val="0"/>
        <w:bCs w:val="0"/>
        <w:i w:val="0"/>
        <w:iCs w:val="0"/>
        <w:spacing w:val="-1"/>
        <w:w w:val="94"/>
        <w:sz w:val="20"/>
        <w:szCs w:val="20"/>
        <w:lang w:val="en-US" w:eastAsia="en-US" w:bidi="ar-SA"/>
      </w:rPr>
    </w:lvl>
    <w:lvl w:ilvl="1" w:tplc="9418E554">
      <w:numFmt w:val="bullet"/>
      <w:lvlText w:val="•"/>
      <w:lvlJc w:val="left"/>
      <w:pPr>
        <w:ind w:left="2018" w:hanging="360"/>
      </w:pPr>
      <w:rPr>
        <w:rFonts w:hint="default"/>
        <w:lang w:val="en-US" w:eastAsia="en-US" w:bidi="ar-SA"/>
      </w:rPr>
    </w:lvl>
    <w:lvl w:ilvl="2" w:tplc="68B2E1CE">
      <w:numFmt w:val="bullet"/>
      <w:lvlText w:val="•"/>
      <w:lvlJc w:val="left"/>
      <w:pPr>
        <w:ind w:left="2976" w:hanging="360"/>
      </w:pPr>
      <w:rPr>
        <w:rFonts w:hint="default"/>
        <w:lang w:val="en-US" w:eastAsia="en-US" w:bidi="ar-SA"/>
      </w:rPr>
    </w:lvl>
    <w:lvl w:ilvl="3" w:tplc="32704030">
      <w:numFmt w:val="bullet"/>
      <w:lvlText w:val="•"/>
      <w:lvlJc w:val="left"/>
      <w:pPr>
        <w:ind w:left="3934" w:hanging="360"/>
      </w:pPr>
      <w:rPr>
        <w:rFonts w:hint="default"/>
        <w:lang w:val="en-US" w:eastAsia="en-US" w:bidi="ar-SA"/>
      </w:rPr>
    </w:lvl>
    <w:lvl w:ilvl="4" w:tplc="DE9C8ADE">
      <w:numFmt w:val="bullet"/>
      <w:lvlText w:val="•"/>
      <w:lvlJc w:val="left"/>
      <w:pPr>
        <w:ind w:left="4892" w:hanging="360"/>
      </w:pPr>
      <w:rPr>
        <w:rFonts w:hint="default"/>
        <w:lang w:val="en-US" w:eastAsia="en-US" w:bidi="ar-SA"/>
      </w:rPr>
    </w:lvl>
    <w:lvl w:ilvl="5" w:tplc="E4DC83CE">
      <w:numFmt w:val="bullet"/>
      <w:lvlText w:val="•"/>
      <w:lvlJc w:val="left"/>
      <w:pPr>
        <w:ind w:left="5850" w:hanging="360"/>
      </w:pPr>
      <w:rPr>
        <w:rFonts w:hint="default"/>
        <w:lang w:val="en-US" w:eastAsia="en-US" w:bidi="ar-SA"/>
      </w:rPr>
    </w:lvl>
    <w:lvl w:ilvl="6" w:tplc="F926D142">
      <w:numFmt w:val="bullet"/>
      <w:lvlText w:val="•"/>
      <w:lvlJc w:val="left"/>
      <w:pPr>
        <w:ind w:left="6808" w:hanging="360"/>
      </w:pPr>
      <w:rPr>
        <w:rFonts w:hint="default"/>
        <w:lang w:val="en-US" w:eastAsia="en-US" w:bidi="ar-SA"/>
      </w:rPr>
    </w:lvl>
    <w:lvl w:ilvl="7" w:tplc="528A1166">
      <w:numFmt w:val="bullet"/>
      <w:lvlText w:val="•"/>
      <w:lvlJc w:val="left"/>
      <w:pPr>
        <w:ind w:left="7766" w:hanging="360"/>
      </w:pPr>
      <w:rPr>
        <w:rFonts w:hint="default"/>
        <w:lang w:val="en-US" w:eastAsia="en-US" w:bidi="ar-SA"/>
      </w:rPr>
    </w:lvl>
    <w:lvl w:ilvl="8" w:tplc="D200BF9C">
      <w:numFmt w:val="bullet"/>
      <w:lvlText w:val="•"/>
      <w:lvlJc w:val="left"/>
      <w:pPr>
        <w:ind w:left="8724" w:hanging="360"/>
      </w:pPr>
      <w:rPr>
        <w:rFonts w:hint="default"/>
        <w:lang w:val="en-US" w:eastAsia="en-US" w:bidi="ar-SA"/>
      </w:rPr>
    </w:lvl>
  </w:abstractNum>
  <w:num w:numId="1" w16cid:durableId="1209339836">
    <w:abstractNumId w:val="2"/>
  </w:num>
  <w:num w:numId="2" w16cid:durableId="478156417">
    <w:abstractNumId w:val="8"/>
  </w:num>
  <w:num w:numId="3" w16cid:durableId="850533393">
    <w:abstractNumId w:val="13"/>
  </w:num>
  <w:num w:numId="4" w16cid:durableId="867066924">
    <w:abstractNumId w:val="4"/>
  </w:num>
  <w:num w:numId="5" w16cid:durableId="1733038228">
    <w:abstractNumId w:val="0"/>
  </w:num>
  <w:num w:numId="6" w16cid:durableId="1825392066">
    <w:abstractNumId w:val="9"/>
  </w:num>
  <w:num w:numId="7" w16cid:durableId="7874190">
    <w:abstractNumId w:val="14"/>
  </w:num>
  <w:num w:numId="8" w16cid:durableId="1451242950">
    <w:abstractNumId w:val="7"/>
  </w:num>
  <w:num w:numId="9" w16cid:durableId="1895000747">
    <w:abstractNumId w:val="5"/>
  </w:num>
  <w:num w:numId="10" w16cid:durableId="1186989446">
    <w:abstractNumId w:val="15"/>
  </w:num>
  <w:num w:numId="11" w16cid:durableId="1242831618">
    <w:abstractNumId w:val="3"/>
  </w:num>
  <w:num w:numId="12" w16cid:durableId="1887183330">
    <w:abstractNumId w:val="1"/>
  </w:num>
  <w:num w:numId="13" w16cid:durableId="411048369">
    <w:abstractNumId w:val="10"/>
  </w:num>
  <w:num w:numId="14" w16cid:durableId="1758021205">
    <w:abstractNumId w:val="11"/>
  </w:num>
  <w:num w:numId="15" w16cid:durableId="900289446">
    <w:abstractNumId w:val="12"/>
  </w:num>
  <w:num w:numId="16" w16cid:durableId="1588540954">
    <w:abstractNumId w:val="16"/>
  </w:num>
  <w:num w:numId="17" w16cid:durableId="771123539">
    <w:abstractNumId w:val="6"/>
  </w:num>
  <w:num w:numId="18" w16cid:durableId="132678489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 Cataldi">
    <w15:presenceInfo w15:providerId="AD" w15:userId="S::dcataldi@iowasoccer.org::c4c5c853-004b-48d2-a766-f111e0bdf7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1E7"/>
    <w:rsid w:val="000841CC"/>
    <w:rsid w:val="000C0A9A"/>
    <w:rsid w:val="000F7851"/>
    <w:rsid w:val="00180A1B"/>
    <w:rsid w:val="002146E5"/>
    <w:rsid w:val="002751E7"/>
    <w:rsid w:val="002A6DCC"/>
    <w:rsid w:val="002E06C5"/>
    <w:rsid w:val="003452D1"/>
    <w:rsid w:val="003637BF"/>
    <w:rsid w:val="00366C47"/>
    <w:rsid w:val="003C5D3E"/>
    <w:rsid w:val="003F6FD3"/>
    <w:rsid w:val="004432D6"/>
    <w:rsid w:val="00451177"/>
    <w:rsid w:val="004D766E"/>
    <w:rsid w:val="00552FCD"/>
    <w:rsid w:val="00570F10"/>
    <w:rsid w:val="005723A3"/>
    <w:rsid w:val="005742FA"/>
    <w:rsid w:val="00585105"/>
    <w:rsid w:val="005C61F0"/>
    <w:rsid w:val="00623402"/>
    <w:rsid w:val="00680A43"/>
    <w:rsid w:val="0074357A"/>
    <w:rsid w:val="007B6CBA"/>
    <w:rsid w:val="007C4636"/>
    <w:rsid w:val="007D7383"/>
    <w:rsid w:val="00913EB1"/>
    <w:rsid w:val="00974D1B"/>
    <w:rsid w:val="00975249"/>
    <w:rsid w:val="009F7BAF"/>
    <w:rsid w:val="00A31E4F"/>
    <w:rsid w:val="00A83C05"/>
    <w:rsid w:val="00B12E19"/>
    <w:rsid w:val="00B226DB"/>
    <w:rsid w:val="00B970B7"/>
    <w:rsid w:val="00BC387D"/>
    <w:rsid w:val="00BD6E28"/>
    <w:rsid w:val="00C43782"/>
    <w:rsid w:val="00C80A4F"/>
    <w:rsid w:val="00CC2932"/>
    <w:rsid w:val="00CC5963"/>
    <w:rsid w:val="00D62337"/>
    <w:rsid w:val="00DF0ACD"/>
    <w:rsid w:val="00ED6241"/>
    <w:rsid w:val="00F04B1B"/>
    <w:rsid w:val="00F56C25"/>
    <w:rsid w:val="00F963EB"/>
    <w:rsid w:val="00FB637B"/>
    <w:rsid w:val="00FF1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1E591"/>
  <w15:docId w15:val="{94A78B2B-B3F0-4812-BACE-41BCF89EA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79" w:hanging="360"/>
    </w:pPr>
  </w:style>
  <w:style w:type="paragraph" w:customStyle="1" w:styleId="TableParagraph">
    <w:name w:val="Table Paragraph"/>
    <w:basedOn w:val="Normal"/>
    <w:uiPriority w:val="1"/>
    <w:qFormat/>
    <w:pPr>
      <w:spacing w:before="22" w:line="246" w:lineRule="exact"/>
      <w:ind w:left="110"/>
    </w:pPr>
  </w:style>
  <w:style w:type="paragraph" w:styleId="Revision">
    <w:name w:val="Revision"/>
    <w:hidden/>
    <w:uiPriority w:val="99"/>
    <w:semiHidden/>
    <w:rsid w:val="003637BF"/>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20.png"/><Relationship Id="rId39" Type="http://schemas.openxmlformats.org/officeDocument/2006/relationships/image" Target="media/image26.png"/><Relationship Id="rId21" Type="http://schemas.openxmlformats.org/officeDocument/2006/relationships/header" Target="header4.xml"/><Relationship Id="rId34" Type="http://schemas.openxmlformats.org/officeDocument/2006/relationships/footer" Target="footer6.xml"/><Relationship Id="rId42" Type="http://schemas.openxmlformats.org/officeDocument/2006/relationships/footer" Target="footer7.xml"/><Relationship Id="rId47" Type="http://schemas.openxmlformats.org/officeDocument/2006/relationships/header" Target="header12.xml"/><Relationship Id="rId50" Type="http://schemas.openxmlformats.org/officeDocument/2006/relationships/footer" Target="footer10.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footer" Target="footer4.xml"/><Relationship Id="rId11" Type="http://schemas.openxmlformats.org/officeDocument/2006/relationships/image" Target="media/image2.png"/><Relationship Id="rId24" Type="http://schemas.openxmlformats.org/officeDocument/2006/relationships/image" Target="media/image18.png"/><Relationship Id="rId32" Type="http://schemas.openxmlformats.org/officeDocument/2006/relationships/footer" Target="footer5.xml"/><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29.png"/><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header" Target="header8.xml"/><Relationship Id="rId44" Type="http://schemas.openxmlformats.org/officeDocument/2006/relationships/footer" Target="footer8.xml"/><Relationship Id="rId52"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header" Target="header7.xml"/><Relationship Id="rId35" Type="http://schemas.openxmlformats.org/officeDocument/2006/relationships/image" Target="media/image7.png"/><Relationship Id="rId43" Type="http://schemas.openxmlformats.org/officeDocument/2006/relationships/header" Target="header11.xml"/><Relationship Id="rId48" Type="http://schemas.openxmlformats.org/officeDocument/2006/relationships/footer" Target="footer9.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9.png"/><Relationship Id="rId33" Type="http://schemas.openxmlformats.org/officeDocument/2006/relationships/header" Target="header9.xml"/><Relationship Id="rId38" Type="http://schemas.openxmlformats.org/officeDocument/2006/relationships/image" Target="media/image10.png"/><Relationship Id="rId46" Type="http://schemas.openxmlformats.org/officeDocument/2006/relationships/image" Target="media/image30.png"/><Relationship Id="rId20" Type="http://schemas.openxmlformats.org/officeDocument/2006/relationships/header" Target="header3.xml"/><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17.png"/><Relationship Id="rId28" Type="http://schemas.openxmlformats.org/officeDocument/2006/relationships/header" Target="header6.xml"/><Relationship Id="rId36" Type="http://schemas.openxmlformats.org/officeDocument/2006/relationships/image" Target="media/image25.png"/><Relationship Id="rId49" Type="http://schemas.openxmlformats.org/officeDocument/2006/relationships/header" Target="header13.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png"/></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3.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4.png"/><Relationship Id="rId4" Type="http://schemas.openxmlformats.org/officeDocument/2006/relationships/image" Target="media/image10.png"/></Relationships>
</file>

<file path=word/_rels/head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5.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6.png"/><Relationship Id="rId4" Type="http://schemas.openxmlformats.org/officeDocument/2006/relationships/image" Target="media/image10.png"/></Relationships>
</file>

<file path=word/_rels/header4.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3.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4.png"/><Relationship Id="rId4" Type="http://schemas.openxmlformats.org/officeDocument/2006/relationships/image" Target="media/image10.png"/></Relationships>
</file>

<file path=word/_rels/header5.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5.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6.png"/><Relationship Id="rId4" Type="http://schemas.openxmlformats.org/officeDocument/2006/relationships/image" Target="media/image10.png"/></Relationships>
</file>

<file path=word/_rels/header6.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21.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22.png"/><Relationship Id="rId4" Type="http://schemas.openxmlformats.org/officeDocument/2006/relationships/image" Target="media/image10.png"/></Relationships>
</file>

<file path=word/_rels/header7.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23.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24.png"/><Relationship Id="rId4" Type="http://schemas.openxmlformats.org/officeDocument/2006/relationships/image" Target="media/image10.png"/></Relationships>
</file>

<file path=word/_rels/header8.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21.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22.png"/><Relationship Id="rId4" Type="http://schemas.openxmlformats.org/officeDocument/2006/relationships/image" Target="media/image10.png"/></Relationships>
</file>

<file path=word/_rels/header9.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23.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24.png"/><Relationship Id="rId4" Type="http://schemas.openxmlformats.org/officeDocument/2006/relationships/image" Target="media/image10.png"/></Relationships>
</file>

<file path=word/_rels/header1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27.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28.png"/><Relationship Id="rId4" Type="http://schemas.openxmlformats.org/officeDocument/2006/relationships/image" Target="media/image10.png"/></Relationships>
</file>

<file path=word/_rels/header1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31.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32.png"/><Relationship Id="rId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4d6f206-3b2b-449a-ae0c-0d675414c2b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B8DCE1F6418E44BAA177E346D35CE6" ma:contentTypeVersion="18" ma:contentTypeDescription="Create a new document." ma:contentTypeScope="" ma:versionID="b736d9a45c6f296d0ec338b48a8fdfb0">
  <xsd:schema xmlns:xsd="http://www.w3.org/2001/XMLSchema" xmlns:xs="http://www.w3.org/2001/XMLSchema" xmlns:p="http://schemas.microsoft.com/office/2006/metadata/properties" xmlns:ns3="04d6f206-3b2b-449a-ae0c-0d675414c2b1" xmlns:ns4="6cb14252-4644-47ff-9c03-e4ca54826259" targetNamespace="http://schemas.microsoft.com/office/2006/metadata/properties" ma:root="true" ma:fieldsID="5b71940dadb77a71a56b5de1d00b34ac" ns3:_="" ns4:_="">
    <xsd:import namespace="04d6f206-3b2b-449a-ae0c-0d675414c2b1"/>
    <xsd:import namespace="6cb14252-4644-47ff-9c03-e4ca5482625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f206-3b2b-449a-ae0c-0d675414c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14252-4644-47ff-9c03-e4ca5482625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CE1E1D-46AA-45CB-9C3E-76A8D4F88423}">
  <ds:schemaRefs>
    <ds:schemaRef ds:uri="http://schemas.microsoft.com/office/2006/metadata/properties"/>
    <ds:schemaRef ds:uri="http://schemas.microsoft.com/office/infopath/2007/PartnerControls"/>
    <ds:schemaRef ds:uri="04d6f206-3b2b-449a-ae0c-0d675414c2b1"/>
  </ds:schemaRefs>
</ds:datastoreItem>
</file>

<file path=customXml/itemProps2.xml><?xml version="1.0" encoding="utf-8"?>
<ds:datastoreItem xmlns:ds="http://schemas.openxmlformats.org/officeDocument/2006/customXml" ds:itemID="{1B43B5A9-6BEB-41EF-852E-2AE521AB7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f206-3b2b-449a-ae0c-0d675414c2b1"/>
    <ds:schemaRef ds:uri="6cb14252-4644-47ff-9c03-e4ca548262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BADF04-EB14-40F0-B64C-2DF862230A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4654</Words>
  <Characters>23411</Characters>
  <Application>Microsoft Office Word</Application>
  <DocSecurity>0</DocSecurity>
  <Lines>498</Lines>
  <Paragraphs>374</Paragraphs>
  <ScaleCrop>false</ScaleCrop>
  <HeadingPairs>
    <vt:vector size="2" baseType="variant">
      <vt:variant>
        <vt:lpstr>Title</vt:lpstr>
      </vt:variant>
      <vt:variant>
        <vt:i4>1</vt:i4>
      </vt:variant>
    </vt:vector>
  </HeadingPairs>
  <TitlesOfParts>
    <vt:vector size="1" baseType="lpstr">
      <vt:lpstr>Table of Contents</vt:lpstr>
    </vt:vector>
  </TitlesOfParts>
  <Company/>
  <LinksUpToDate>false</LinksUpToDate>
  <CharactersWithSpaces>27691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Harold Kahler</dc:creator>
  <cp:lastModifiedBy>Dan Cataldi</cp:lastModifiedBy>
  <cp:revision>34</cp:revision>
  <cp:lastPrinted>2026-10-08T14:17:00Z</cp:lastPrinted>
  <dcterms:created xsi:type="dcterms:W3CDTF">2026-10-09T14:44:00Z</dcterms:created>
  <dcterms:modified xsi:type="dcterms:W3CDTF">2026-10-09T21:26:00Z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2023-01-18T00:00:00Z</vt:filetime>
  </property>
  <property fmtid="{D5CDD505-2E9C-101B-9397-08002B2CF9AE}" pid="3" name="Creator">
    <vt:lpwstr>Acrobat PDFMaker 11 for Word</vt:lpwstr>
  </property>
  <property fmtid="{D5CDD505-2E9C-101B-9397-08002B2CF9AE}" pid="4" name="LastSaved">
    <vt:filetime>2024-05-17T00:00:00Z</vt:filetime>
  </property>
  <property fmtid="{D5CDD505-2E9C-101B-9397-08002B2CF9AE}" pid="5" name="Producer">
    <vt:lpwstr>Adobe PDF Library 11.0</vt:lpwstr>
  </property>
  <property fmtid="{D5CDD505-2E9C-101B-9397-08002B2CF9AE}" pid="6" name="SourceModified">
    <vt:lpwstr/>
  </property>
  <property fmtid="{D5CDD505-2E9C-101B-9397-08002B2CF9AE}" pid="7" name="ContentTypeId">
    <vt:lpwstr>0x0101008BB8DCE1F6418E44BAA177E346D35CE6</vt:lpwstr>
  </property>
</Properties>
</file>