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CF4DB" w14:textId="77777777" w:rsidR="006C2391" w:rsidRDefault="006C2391"/>
    <w:p w14:paraId="08FA6AD3" w14:textId="77777777" w:rsidR="00B36295" w:rsidRDefault="00B36295" w:rsidP="00B36295">
      <w:pPr>
        <w:jc w:val="center"/>
        <w:rPr>
          <w:rFonts w:eastAsia="Times" w:cstheme="minorHAnsi"/>
          <w:b/>
          <w:szCs w:val="24"/>
        </w:rPr>
      </w:pPr>
    </w:p>
    <w:p w14:paraId="09E0DE66" w14:textId="77777777" w:rsidR="00800C64" w:rsidRPr="004D22F9" w:rsidRDefault="00800C64" w:rsidP="000C11A8">
      <w:pPr>
        <w:tabs>
          <w:tab w:val="left" w:pos="3231"/>
        </w:tabs>
        <w:rPr>
          <w:color w:val="000000" w:themeColor="text1"/>
          <w:szCs w:val="24"/>
        </w:rPr>
      </w:pPr>
      <w:r w:rsidRPr="004D22F9">
        <w:rPr>
          <w:b/>
          <w:color w:val="000000" w:themeColor="text1"/>
          <w:szCs w:val="24"/>
        </w:rPr>
        <w:t>GENERAL</w:t>
      </w:r>
      <w:r w:rsidR="000C11A8">
        <w:rPr>
          <w:b/>
          <w:color w:val="000000" w:themeColor="text1"/>
          <w:szCs w:val="24"/>
        </w:rPr>
        <w:tab/>
      </w:r>
    </w:p>
    <w:p w14:paraId="12C095F2" w14:textId="77777777" w:rsidR="00800C64" w:rsidRPr="004D22F9" w:rsidRDefault="00800C64" w:rsidP="00800C64">
      <w:pPr>
        <w:rPr>
          <w:color w:val="000000" w:themeColor="text1"/>
          <w:szCs w:val="24"/>
        </w:rPr>
      </w:pPr>
    </w:p>
    <w:p w14:paraId="014522CF" w14:textId="77777777" w:rsidR="00800C64" w:rsidRPr="004D22F9" w:rsidRDefault="00800C64" w:rsidP="00800C64">
      <w:pPr>
        <w:rPr>
          <w:color w:val="000000" w:themeColor="text1"/>
          <w:szCs w:val="24"/>
        </w:rPr>
      </w:pPr>
      <w:r w:rsidRPr="004D22F9">
        <w:rPr>
          <w:b/>
          <w:color w:val="000000" w:themeColor="text1"/>
          <w:szCs w:val="24"/>
        </w:rPr>
        <w:t>PURPOSE</w:t>
      </w:r>
    </w:p>
    <w:p w14:paraId="54551406" w14:textId="77777777" w:rsidR="00800C64" w:rsidRPr="004D22F9" w:rsidRDefault="00800C64" w:rsidP="00800C64">
      <w:pPr>
        <w:rPr>
          <w:color w:val="000000" w:themeColor="text1"/>
          <w:szCs w:val="24"/>
        </w:rPr>
      </w:pPr>
      <w:r w:rsidRPr="004D22F9">
        <w:rPr>
          <w:color w:val="000000" w:themeColor="text1"/>
          <w:szCs w:val="24"/>
        </w:rPr>
        <w:t>The rules contained herein shall govern all classifications of youth and adult members of the Iowa Soccer Association, Inc. (hereinafter Association, Iowa Soccer or State Association) in all cases in which they are applicable and in which they are not inconsistent with the Iowa Soccer Bylaws.  All competitions shall be governed by the rules stated herein, unless the rules of a specific competition state otherwise.  The rules of the United States Soccer Federation (USSF), the US Youth Soccer Association (US Youth Soccer) and the United States Adult Soccer Association (USASA) supersede these rules.  Member Organizations, including youth leagues, may adopt rules and policies that are more restrictive than those contained herein.</w:t>
      </w:r>
    </w:p>
    <w:p w14:paraId="5EEE0631" w14:textId="77777777" w:rsidR="00800C64" w:rsidRPr="004D22F9" w:rsidRDefault="00800C64" w:rsidP="00800C64">
      <w:pPr>
        <w:rPr>
          <w:color w:val="000000" w:themeColor="text1"/>
          <w:szCs w:val="24"/>
        </w:rPr>
      </w:pPr>
    </w:p>
    <w:p w14:paraId="6C706D33" w14:textId="77777777" w:rsidR="00800C64" w:rsidRPr="004D22F9" w:rsidRDefault="00800C64" w:rsidP="00800C64">
      <w:pPr>
        <w:rPr>
          <w:color w:val="000000" w:themeColor="text1"/>
          <w:szCs w:val="24"/>
        </w:rPr>
      </w:pPr>
      <w:r w:rsidRPr="004D22F9">
        <w:rPr>
          <w:color w:val="000000" w:themeColor="text1"/>
          <w:szCs w:val="24"/>
        </w:rPr>
        <w:t>These Membership rules are intended to provide a uniform set of guidelines governing player eligibility and registration, team formation and player assignments, playing rules and standards of sportsmanship and conduct for use by Organizational and Individual Members.</w:t>
      </w:r>
    </w:p>
    <w:p w14:paraId="301A30D8" w14:textId="77777777" w:rsidR="00800C64" w:rsidRPr="004D22F9" w:rsidRDefault="00800C64" w:rsidP="00800C64">
      <w:pPr>
        <w:rPr>
          <w:color w:val="000000" w:themeColor="text1"/>
          <w:szCs w:val="24"/>
        </w:rPr>
      </w:pPr>
    </w:p>
    <w:p w14:paraId="77D096EC" w14:textId="77777777" w:rsidR="00800C64" w:rsidRPr="004D22F9" w:rsidRDefault="00800C64" w:rsidP="00800C64">
      <w:pPr>
        <w:rPr>
          <w:color w:val="000000" w:themeColor="text1"/>
          <w:szCs w:val="24"/>
        </w:rPr>
      </w:pPr>
      <w:r w:rsidRPr="004D22F9">
        <w:rPr>
          <w:b/>
          <w:color w:val="000000" w:themeColor="text1"/>
          <w:szCs w:val="24"/>
        </w:rPr>
        <w:t>SCOPE</w:t>
      </w:r>
    </w:p>
    <w:p w14:paraId="183ACE61" w14:textId="77777777" w:rsidR="00800C64" w:rsidRPr="004D22F9" w:rsidRDefault="00800C64" w:rsidP="00800C64">
      <w:pPr>
        <w:rPr>
          <w:color w:val="000000" w:themeColor="text1"/>
          <w:szCs w:val="24"/>
        </w:rPr>
      </w:pPr>
      <w:r w:rsidRPr="004D22F9">
        <w:rPr>
          <w:color w:val="000000" w:themeColor="text1"/>
          <w:szCs w:val="24"/>
        </w:rPr>
        <w:t>All Member Organizations are directed to distribute these rules to every youth player, every coach, team manager, administrator, and referee.  It is intended that the player and/or coach will make known the contents of this rule to his/her parents and spectators.</w:t>
      </w:r>
    </w:p>
    <w:p w14:paraId="230C0F6B" w14:textId="77777777" w:rsidR="00800C64" w:rsidRPr="004D22F9" w:rsidRDefault="00800C64" w:rsidP="00800C64">
      <w:pPr>
        <w:rPr>
          <w:color w:val="000000" w:themeColor="text1"/>
          <w:szCs w:val="24"/>
        </w:rPr>
      </w:pPr>
    </w:p>
    <w:p w14:paraId="20B84DD8" w14:textId="77777777" w:rsidR="00800C64" w:rsidRPr="004D22F9" w:rsidRDefault="00800C64" w:rsidP="00800C64">
      <w:pPr>
        <w:rPr>
          <w:color w:val="000000" w:themeColor="text1"/>
          <w:szCs w:val="24"/>
        </w:rPr>
      </w:pPr>
      <w:r w:rsidRPr="004D22F9">
        <w:rPr>
          <w:color w:val="000000" w:themeColor="text1"/>
          <w:szCs w:val="24"/>
        </w:rPr>
        <w:t xml:space="preserve">All members and participants in soccer within the jurisdiction of Iowa Soccer have requested to participate in our programs.  Therefore, these participants have agreed to abide by the Bylaws, Policies, and Rules of Iowa Soccer, their local playing organization, as well as those of the USSF and its youth and adult councils.  The Iowa Soccer Bylaws provide that it has jurisdiction over all Member Organizations, players, coaches, team managers, administrators, and team representatives who choose to affiliate.  Any member or participant within the jurisdiction of Iowa Soccer found in violation of its Bylaws, Policies or Rules, and/or those of the USSF and its youth and adult councils, may be subject to disciplinary action.  </w:t>
      </w:r>
    </w:p>
    <w:p w14:paraId="598F265E" w14:textId="77777777" w:rsidR="00800C64" w:rsidRPr="004D22F9" w:rsidRDefault="00800C64" w:rsidP="00800C64">
      <w:pPr>
        <w:rPr>
          <w:color w:val="000000" w:themeColor="text1"/>
          <w:szCs w:val="24"/>
        </w:rPr>
      </w:pPr>
    </w:p>
    <w:p w14:paraId="63BFC840" w14:textId="77777777" w:rsidR="00800C64" w:rsidRPr="004D22F9" w:rsidRDefault="00800C64" w:rsidP="00800C64">
      <w:pPr>
        <w:rPr>
          <w:color w:val="000000" w:themeColor="text1"/>
          <w:szCs w:val="24"/>
        </w:rPr>
      </w:pPr>
      <w:r w:rsidRPr="004D22F9">
        <w:rPr>
          <w:b/>
          <w:color w:val="000000" w:themeColor="text1"/>
          <w:szCs w:val="24"/>
        </w:rPr>
        <w:t>DEFINITIONS</w:t>
      </w:r>
    </w:p>
    <w:p w14:paraId="4F7232DD" w14:textId="77777777" w:rsidR="00800C64" w:rsidRPr="004D22F9" w:rsidRDefault="00800C64" w:rsidP="00800C64">
      <w:pPr>
        <w:rPr>
          <w:color w:val="000000" w:themeColor="text1"/>
          <w:szCs w:val="24"/>
        </w:rPr>
      </w:pPr>
    </w:p>
    <w:p w14:paraId="6B162C89" w14:textId="77777777" w:rsidR="00800C64" w:rsidRPr="004D22F9" w:rsidRDefault="00800C64" w:rsidP="00800C64">
      <w:pPr>
        <w:numPr>
          <w:ilvl w:val="0"/>
          <w:numId w:val="13"/>
        </w:numPr>
        <w:overflowPunct w:val="0"/>
        <w:autoSpaceDE w:val="0"/>
        <w:autoSpaceDN w:val="0"/>
        <w:adjustRightInd w:val="0"/>
        <w:ind w:left="720"/>
        <w:textAlignment w:val="baseline"/>
        <w:rPr>
          <w:color w:val="000000" w:themeColor="text1"/>
          <w:szCs w:val="24"/>
        </w:rPr>
      </w:pPr>
      <w:r w:rsidRPr="004D22F9">
        <w:rPr>
          <w:b/>
          <w:i/>
          <w:color w:val="000000" w:themeColor="text1"/>
          <w:szCs w:val="24"/>
        </w:rPr>
        <w:t xml:space="preserve">Member Organizations </w:t>
      </w:r>
      <w:r w:rsidRPr="004D22F9">
        <w:rPr>
          <w:color w:val="000000" w:themeColor="text1"/>
          <w:szCs w:val="24"/>
        </w:rPr>
        <w:t>mean youth affiliates and adult leagues.</w:t>
      </w:r>
    </w:p>
    <w:p w14:paraId="4CB78552" w14:textId="77777777" w:rsidR="00800C64" w:rsidRPr="004D22F9" w:rsidRDefault="00800C64" w:rsidP="00800C64">
      <w:pPr>
        <w:numPr>
          <w:ilvl w:val="0"/>
          <w:numId w:val="13"/>
        </w:numPr>
        <w:overflowPunct w:val="0"/>
        <w:autoSpaceDE w:val="0"/>
        <w:autoSpaceDN w:val="0"/>
        <w:adjustRightInd w:val="0"/>
        <w:ind w:left="720"/>
        <w:textAlignment w:val="baseline"/>
        <w:rPr>
          <w:b/>
          <w:i/>
          <w:color w:val="000000" w:themeColor="text1"/>
          <w:szCs w:val="24"/>
        </w:rPr>
      </w:pPr>
      <w:r w:rsidRPr="004D22F9">
        <w:rPr>
          <w:b/>
          <w:i/>
          <w:color w:val="000000" w:themeColor="text1"/>
          <w:szCs w:val="24"/>
        </w:rPr>
        <w:t xml:space="preserve">Seasonal Year </w:t>
      </w:r>
      <w:r w:rsidRPr="004D22F9">
        <w:rPr>
          <w:color w:val="000000" w:themeColor="text1"/>
          <w:szCs w:val="24"/>
        </w:rPr>
        <w:t>means September 1 to August 31 of the following year.</w:t>
      </w:r>
    </w:p>
    <w:p w14:paraId="378276E0" w14:textId="77777777" w:rsidR="00800C64" w:rsidRPr="004D22F9" w:rsidRDefault="00800C64" w:rsidP="00800C64">
      <w:pPr>
        <w:numPr>
          <w:ilvl w:val="0"/>
          <w:numId w:val="13"/>
        </w:numPr>
        <w:overflowPunct w:val="0"/>
        <w:autoSpaceDE w:val="0"/>
        <w:autoSpaceDN w:val="0"/>
        <w:adjustRightInd w:val="0"/>
        <w:ind w:left="720"/>
        <w:textAlignment w:val="baseline"/>
        <w:rPr>
          <w:color w:val="000000" w:themeColor="text1"/>
          <w:szCs w:val="24"/>
        </w:rPr>
      </w:pPr>
      <w:r w:rsidRPr="004D22F9">
        <w:rPr>
          <w:b/>
          <w:i/>
          <w:color w:val="000000" w:themeColor="text1"/>
          <w:szCs w:val="24"/>
        </w:rPr>
        <w:t>Registration</w:t>
      </w:r>
      <w:r w:rsidRPr="004D22F9">
        <w:rPr>
          <w:color w:val="000000" w:themeColor="text1"/>
          <w:szCs w:val="24"/>
        </w:rPr>
        <w:t xml:space="preserve"> means the signing of an intent to play the sport of soccer and the paying of a fee to become a member of the Association.</w:t>
      </w:r>
    </w:p>
    <w:p w14:paraId="23175248" w14:textId="77777777" w:rsidR="00800C64" w:rsidRPr="004D22F9" w:rsidRDefault="00800C64" w:rsidP="00800C64">
      <w:pPr>
        <w:numPr>
          <w:ilvl w:val="0"/>
          <w:numId w:val="13"/>
        </w:numPr>
        <w:overflowPunct w:val="0"/>
        <w:autoSpaceDE w:val="0"/>
        <w:autoSpaceDN w:val="0"/>
        <w:adjustRightInd w:val="0"/>
        <w:ind w:left="720"/>
        <w:textAlignment w:val="baseline"/>
        <w:rPr>
          <w:color w:val="000000" w:themeColor="text1"/>
          <w:szCs w:val="24"/>
        </w:rPr>
      </w:pPr>
      <w:r w:rsidRPr="004D22F9">
        <w:rPr>
          <w:b/>
          <w:i/>
          <w:color w:val="000000" w:themeColor="text1"/>
          <w:szCs w:val="24"/>
        </w:rPr>
        <w:t>Team</w:t>
      </w:r>
      <w:r w:rsidRPr="004D22F9">
        <w:rPr>
          <w:color w:val="000000" w:themeColor="text1"/>
          <w:szCs w:val="24"/>
        </w:rPr>
        <w:t xml:space="preserve"> means a recognized entity organized for the purpose of playing the sport of soccer.</w:t>
      </w:r>
    </w:p>
    <w:p w14:paraId="50BC6501" w14:textId="77777777" w:rsidR="00800C64" w:rsidRPr="004D22F9" w:rsidRDefault="00800C64" w:rsidP="00800C64">
      <w:pPr>
        <w:numPr>
          <w:ilvl w:val="0"/>
          <w:numId w:val="13"/>
        </w:numPr>
        <w:overflowPunct w:val="0"/>
        <w:autoSpaceDE w:val="0"/>
        <w:autoSpaceDN w:val="0"/>
        <w:adjustRightInd w:val="0"/>
        <w:ind w:left="720"/>
        <w:textAlignment w:val="baseline"/>
        <w:rPr>
          <w:color w:val="000000" w:themeColor="text1"/>
          <w:szCs w:val="24"/>
        </w:rPr>
      </w:pPr>
      <w:r w:rsidRPr="004D22F9">
        <w:rPr>
          <w:b/>
          <w:i/>
          <w:color w:val="000000" w:themeColor="text1"/>
          <w:szCs w:val="24"/>
        </w:rPr>
        <w:t>Rostering</w:t>
      </w:r>
      <w:r w:rsidRPr="004D22F9">
        <w:rPr>
          <w:color w:val="000000" w:themeColor="text1"/>
          <w:szCs w:val="24"/>
        </w:rPr>
        <w:t xml:space="preserve"> means assignment of a registered player to a team.</w:t>
      </w:r>
    </w:p>
    <w:p w14:paraId="667BB0D3" w14:textId="77777777" w:rsidR="00AE25DB" w:rsidRDefault="00800C64" w:rsidP="00800C64">
      <w:pPr>
        <w:numPr>
          <w:ilvl w:val="0"/>
          <w:numId w:val="13"/>
        </w:numPr>
        <w:overflowPunct w:val="0"/>
        <w:autoSpaceDE w:val="0"/>
        <w:autoSpaceDN w:val="0"/>
        <w:adjustRightInd w:val="0"/>
        <w:ind w:left="720"/>
        <w:textAlignment w:val="baseline"/>
        <w:rPr>
          <w:color w:val="000000" w:themeColor="text1"/>
          <w:szCs w:val="24"/>
        </w:rPr>
      </w:pPr>
      <w:r w:rsidRPr="004D22F9">
        <w:rPr>
          <w:b/>
          <w:i/>
          <w:color w:val="000000" w:themeColor="text1"/>
          <w:szCs w:val="24"/>
        </w:rPr>
        <w:t>Eligible to play</w:t>
      </w:r>
      <w:r w:rsidRPr="004D22F9">
        <w:rPr>
          <w:color w:val="000000" w:themeColor="text1"/>
          <w:szCs w:val="24"/>
        </w:rPr>
        <w:t xml:space="preserve"> means registered and not under suspension or other punitive action or status.</w:t>
      </w:r>
    </w:p>
    <w:p w14:paraId="323B8A36" w14:textId="77777777" w:rsidR="00800C64" w:rsidRPr="004D22F9" w:rsidRDefault="00AE25DB" w:rsidP="00AE25DB">
      <w:pPr>
        <w:rPr>
          <w:color w:val="000000" w:themeColor="text1"/>
          <w:szCs w:val="24"/>
        </w:rPr>
      </w:pPr>
      <w:r>
        <w:rPr>
          <w:color w:val="000000" w:themeColor="text1"/>
          <w:szCs w:val="24"/>
        </w:rPr>
        <w:br w:type="page"/>
      </w:r>
    </w:p>
    <w:p w14:paraId="31320140" w14:textId="77777777" w:rsidR="00800C64" w:rsidRPr="002A4B79" w:rsidRDefault="00800C64" w:rsidP="002A4B79">
      <w:pPr>
        <w:numPr>
          <w:ilvl w:val="0"/>
          <w:numId w:val="13"/>
        </w:numPr>
        <w:overflowPunct w:val="0"/>
        <w:autoSpaceDE w:val="0"/>
        <w:autoSpaceDN w:val="0"/>
        <w:adjustRightInd w:val="0"/>
        <w:ind w:left="720"/>
        <w:textAlignment w:val="baseline"/>
        <w:rPr>
          <w:color w:val="000000" w:themeColor="text1"/>
          <w:szCs w:val="24"/>
        </w:rPr>
      </w:pPr>
      <w:r w:rsidRPr="004D22F9">
        <w:rPr>
          <w:b/>
          <w:i/>
          <w:color w:val="000000" w:themeColor="text1"/>
          <w:szCs w:val="24"/>
        </w:rPr>
        <w:lastRenderedPageBreak/>
        <w:t>Suspension/Bad Standing</w:t>
      </w:r>
      <w:r w:rsidRPr="004D22F9">
        <w:rPr>
          <w:color w:val="000000" w:themeColor="text1"/>
          <w:szCs w:val="24"/>
        </w:rPr>
        <w:t xml:space="preserve"> means the temporary withdrawal of rights and privileges such as but not limited to the right to play, coach or otherwise administer or participate </w:t>
      </w:r>
      <w:r w:rsidR="009E0604" w:rsidRPr="002A4B79">
        <w:rPr>
          <w:color w:val="000000" w:themeColor="text1"/>
          <w:szCs w:val="24"/>
        </w:rPr>
        <w:t xml:space="preserve">directly or indirectly in </w:t>
      </w:r>
      <w:r w:rsidR="002E307F" w:rsidRPr="002A4B79">
        <w:rPr>
          <w:color w:val="000000" w:themeColor="text1"/>
          <w:szCs w:val="24"/>
        </w:rPr>
        <w:t>Iowa Soccer’s or its members’ activity</w:t>
      </w:r>
      <w:r w:rsidR="009E0604" w:rsidRPr="002A4B79">
        <w:rPr>
          <w:color w:val="000000" w:themeColor="text1"/>
          <w:szCs w:val="24"/>
        </w:rPr>
        <w:t>; such standing is governed by Iowa Soccer Bylaw Article XI.</w:t>
      </w:r>
      <w:r w:rsidRPr="004D22F9">
        <w:rPr>
          <w:color w:val="000000" w:themeColor="text1"/>
          <w:szCs w:val="24"/>
        </w:rPr>
        <w:t xml:space="preserve"> Any person or group (team, club, league, player, coach, etc.) that has been suspended shall be in less than good standing for the entire term of the suspension with all rights and privileges withdrawn unless specifically stated otherwise by the suspending authority.</w:t>
      </w:r>
    </w:p>
    <w:p w14:paraId="6666C09A" w14:textId="77777777" w:rsidR="00800C64" w:rsidRPr="004D22F9" w:rsidRDefault="00800C64" w:rsidP="00800C64">
      <w:pPr>
        <w:numPr>
          <w:ilvl w:val="0"/>
          <w:numId w:val="13"/>
        </w:numPr>
        <w:overflowPunct w:val="0"/>
        <w:autoSpaceDE w:val="0"/>
        <w:autoSpaceDN w:val="0"/>
        <w:adjustRightInd w:val="0"/>
        <w:ind w:left="720"/>
        <w:textAlignment w:val="baseline"/>
        <w:rPr>
          <w:color w:val="000000" w:themeColor="text1"/>
          <w:szCs w:val="24"/>
        </w:rPr>
      </w:pPr>
      <w:r w:rsidRPr="004D22F9">
        <w:rPr>
          <w:b/>
          <w:i/>
          <w:color w:val="000000" w:themeColor="text1"/>
          <w:szCs w:val="24"/>
        </w:rPr>
        <w:t>Add</w:t>
      </w:r>
      <w:r w:rsidRPr="004D22F9">
        <w:rPr>
          <w:color w:val="000000" w:themeColor="text1"/>
          <w:szCs w:val="24"/>
        </w:rPr>
        <w:t xml:space="preserve"> means the addition of a player to a team’s roster.</w:t>
      </w:r>
    </w:p>
    <w:p w14:paraId="0EF7B14F" w14:textId="77777777" w:rsidR="00800C64" w:rsidRPr="004D22F9" w:rsidRDefault="00800C64" w:rsidP="00800C64">
      <w:pPr>
        <w:numPr>
          <w:ilvl w:val="0"/>
          <w:numId w:val="13"/>
        </w:numPr>
        <w:overflowPunct w:val="0"/>
        <w:autoSpaceDE w:val="0"/>
        <w:autoSpaceDN w:val="0"/>
        <w:adjustRightInd w:val="0"/>
        <w:ind w:left="720"/>
        <w:textAlignment w:val="baseline"/>
        <w:rPr>
          <w:color w:val="000000" w:themeColor="text1"/>
          <w:szCs w:val="24"/>
        </w:rPr>
      </w:pPr>
      <w:r w:rsidRPr="004D22F9">
        <w:rPr>
          <w:b/>
          <w:i/>
          <w:color w:val="000000" w:themeColor="text1"/>
          <w:szCs w:val="24"/>
        </w:rPr>
        <w:t>Drop</w:t>
      </w:r>
      <w:r w:rsidRPr="004D22F9">
        <w:rPr>
          <w:color w:val="000000" w:themeColor="text1"/>
          <w:szCs w:val="24"/>
        </w:rPr>
        <w:t xml:space="preserve"> means to remove a player from a team roster.</w:t>
      </w:r>
    </w:p>
    <w:p w14:paraId="4F59E39D" w14:textId="77777777" w:rsidR="00800C64" w:rsidRPr="004D22F9" w:rsidRDefault="00800C64" w:rsidP="00800C64">
      <w:pPr>
        <w:numPr>
          <w:ilvl w:val="0"/>
          <w:numId w:val="13"/>
        </w:numPr>
        <w:overflowPunct w:val="0"/>
        <w:autoSpaceDE w:val="0"/>
        <w:autoSpaceDN w:val="0"/>
        <w:adjustRightInd w:val="0"/>
        <w:ind w:left="720"/>
        <w:textAlignment w:val="baseline"/>
        <w:rPr>
          <w:color w:val="000000" w:themeColor="text1"/>
          <w:szCs w:val="24"/>
        </w:rPr>
      </w:pPr>
      <w:r w:rsidRPr="004D22F9">
        <w:rPr>
          <w:b/>
          <w:i/>
          <w:color w:val="000000" w:themeColor="text1"/>
          <w:szCs w:val="24"/>
        </w:rPr>
        <w:t>Release</w:t>
      </w:r>
      <w:r w:rsidRPr="004D22F9">
        <w:rPr>
          <w:color w:val="000000" w:themeColor="text1"/>
          <w:szCs w:val="24"/>
        </w:rPr>
        <w:t xml:space="preserve"> means the withdrawal of a player from a roster during the current seasonal year.</w:t>
      </w:r>
    </w:p>
    <w:p w14:paraId="467DD58D" w14:textId="77777777" w:rsidR="00800C64" w:rsidRPr="004D22F9" w:rsidRDefault="00800C64" w:rsidP="00800C64">
      <w:pPr>
        <w:numPr>
          <w:ilvl w:val="0"/>
          <w:numId w:val="13"/>
        </w:numPr>
        <w:overflowPunct w:val="0"/>
        <w:autoSpaceDE w:val="0"/>
        <w:autoSpaceDN w:val="0"/>
        <w:adjustRightInd w:val="0"/>
        <w:ind w:left="720"/>
        <w:textAlignment w:val="baseline"/>
        <w:rPr>
          <w:color w:val="000000" w:themeColor="text1"/>
          <w:szCs w:val="24"/>
        </w:rPr>
      </w:pPr>
      <w:r w:rsidRPr="004D22F9">
        <w:rPr>
          <w:b/>
          <w:i/>
          <w:color w:val="000000" w:themeColor="text1"/>
          <w:szCs w:val="24"/>
        </w:rPr>
        <w:t>Transfer</w:t>
      </w:r>
      <w:r w:rsidRPr="004D22F9">
        <w:rPr>
          <w:color w:val="000000" w:themeColor="text1"/>
          <w:szCs w:val="24"/>
        </w:rPr>
        <w:t xml:space="preserve"> means the movement of a currently or previously-rostered player onto another roster or; the movement of a player who returns to the same roster within the current seasonal year.</w:t>
      </w:r>
    </w:p>
    <w:p w14:paraId="6476620E" w14:textId="77777777" w:rsidR="00800C64" w:rsidRPr="004D22F9" w:rsidRDefault="00800C64" w:rsidP="00800C64">
      <w:pPr>
        <w:numPr>
          <w:ilvl w:val="0"/>
          <w:numId w:val="13"/>
        </w:numPr>
        <w:overflowPunct w:val="0"/>
        <w:autoSpaceDE w:val="0"/>
        <w:autoSpaceDN w:val="0"/>
        <w:adjustRightInd w:val="0"/>
        <w:ind w:left="720"/>
        <w:textAlignment w:val="baseline"/>
        <w:rPr>
          <w:color w:val="000000" w:themeColor="text1"/>
          <w:szCs w:val="24"/>
        </w:rPr>
      </w:pPr>
      <w:r w:rsidRPr="004D22F9">
        <w:rPr>
          <w:b/>
          <w:i/>
          <w:color w:val="000000" w:themeColor="text1"/>
          <w:szCs w:val="24"/>
        </w:rPr>
        <w:t>Ejection</w:t>
      </w:r>
      <w:r w:rsidRPr="004D22F9">
        <w:rPr>
          <w:color w:val="000000" w:themeColor="text1"/>
          <w:szCs w:val="24"/>
        </w:rPr>
        <w:t xml:space="preserve"> means the send-off of any player during a game, the dismissal of a coach during a game or the dismissal of a player before or after a game.</w:t>
      </w:r>
    </w:p>
    <w:p w14:paraId="2C9C9924" w14:textId="77777777" w:rsidR="00800C64" w:rsidRPr="004D22F9" w:rsidRDefault="00800C64" w:rsidP="00800C64">
      <w:pPr>
        <w:numPr>
          <w:ilvl w:val="0"/>
          <w:numId w:val="13"/>
        </w:numPr>
        <w:overflowPunct w:val="0"/>
        <w:autoSpaceDE w:val="0"/>
        <w:autoSpaceDN w:val="0"/>
        <w:adjustRightInd w:val="0"/>
        <w:ind w:left="720"/>
        <w:textAlignment w:val="baseline"/>
        <w:rPr>
          <w:color w:val="000000" w:themeColor="text1"/>
          <w:szCs w:val="24"/>
        </w:rPr>
      </w:pPr>
      <w:r w:rsidRPr="004D22F9">
        <w:rPr>
          <w:b/>
          <w:i/>
          <w:color w:val="000000" w:themeColor="text1"/>
          <w:szCs w:val="24"/>
        </w:rPr>
        <w:t xml:space="preserve">Multiple Registration </w:t>
      </w:r>
      <w:r w:rsidRPr="004D22F9">
        <w:rPr>
          <w:bCs/>
          <w:iCs/>
          <w:color w:val="000000" w:themeColor="text1"/>
          <w:szCs w:val="24"/>
        </w:rPr>
        <w:t>means having a player rostered to 2 teams during a seasonal year.</w:t>
      </w:r>
    </w:p>
    <w:p w14:paraId="0EABBCB1" w14:textId="77777777" w:rsidR="00800C64" w:rsidRPr="00E03789" w:rsidRDefault="00800C64" w:rsidP="00800C64">
      <w:pPr>
        <w:numPr>
          <w:ilvl w:val="0"/>
          <w:numId w:val="13"/>
        </w:numPr>
        <w:overflowPunct w:val="0"/>
        <w:autoSpaceDE w:val="0"/>
        <w:autoSpaceDN w:val="0"/>
        <w:adjustRightInd w:val="0"/>
        <w:ind w:left="720"/>
        <w:textAlignment w:val="baseline"/>
        <w:rPr>
          <w:color w:val="000000" w:themeColor="text1"/>
          <w:szCs w:val="24"/>
        </w:rPr>
      </w:pPr>
      <w:r w:rsidRPr="004D22F9">
        <w:rPr>
          <w:b/>
          <w:i/>
          <w:color w:val="000000" w:themeColor="text1"/>
          <w:szCs w:val="24"/>
        </w:rPr>
        <w:t xml:space="preserve">Tournament Team </w:t>
      </w:r>
      <w:r w:rsidRPr="00E03789">
        <w:rPr>
          <w:color w:val="000000" w:themeColor="text1"/>
          <w:szCs w:val="24"/>
        </w:rPr>
        <w:t>is a team composed of players from more than one registered club.  This team can only enter tournaments and competit</w:t>
      </w:r>
      <w:r w:rsidR="004702CB" w:rsidRPr="00E03789">
        <w:rPr>
          <w:color w:val="000000" w:themeColor="text1"/>
          <w:szCs w:val="24"/>
        </w:rPr>
        <w:t xml:space="preserve">ions that allow Tournament Teams. </w:t>
      </w:r>
      <w:r w:rsidRPr="00E03789">
        <w:t>Tournament Teams at the 7 and under through 19 and under divisions are allowed.</w:t>
      </w:r>
    </w:p>
    <w:p w14:paraId="6D729822" w14:textId="77777777" w:rsidR="00800C64" w:rsidRPr="00E03789" w:rsidRDefault="00800C64" w:rsidP="00800C64">
      <w:pPr>
        <w:numPr>
          <w:ilvl w:val="0"/>
          <w:numId w:val="13"/>
        </w:numPr>
        <w:overflowPunct w:val="0"/>
        <w:autoSpaceDE w:val="0"/>
        <w:autoSpaceDN w:val="0"/>
        <w:adjustRightInd w:val="0"/>
        <w:ind w:left="720"/>
        <w:textAlignment w:val="baseline"/>
        <w:rPr>
          <w:color w:val="000000" w:themeColor="text1"/>
          <w:szCs w:val="24"/>
        </w:rPr>
      </w:pPr>
      <w:r w:rsidRPr="00E03789">
        <w:rPr>
          <w:b/>
          <w:i/>
          <w:color w:val="000000" w:themeColor="text1"/>
          <w:szCs w:val="24"/>
        </w:rPr>
        <w:t>Event Roster</w:t>
      </w:r>
      <w:r w:rsidRPr="00E03789">
        <w:rPr>
          <w:b/>
          <w:color w:val="000000" w:themeColor="text1"/>
          <w:szCs w:val="24"/>
        </w:rPr>
        <w:t xml:space="preserve"> </w:t>
      </w:r>
      <w:r w:rsidRPr="00E03789">
        <w:rPr>
          <w:color w:val="000000" w:themeColor="text1"/>
          <w:szCs w:val="24"/>
        </w:rPr>
        <w:t xml:space="preserve">is a team created of players from within a registered club.  This team can only enter tournaments and competitions that allow Event Rosters.  </w:t>
      </w:r>
      <w:r w:rsidRPr="00E03789">
        <w:t>Event Rosters at the 7 and under through 19 and under divisions are allowed.</w:t>
      </w:r>
    </w:p>
    <w:p w14:paraId="60433547" w14:textId="77777777" w:rsidR="00800C64" w:rsidRPr="00E03789" w:rsidRDefault="00800C64" w:rsidP="00800C64">
      <w:pPr>
        <w:pStyle w:val="ListParagraph"/>
        <w:numPr>
          <w:ilvl w:val="0"/>
          <w:numId w:val="13"/>
        </w:numPr>
        <w:ind w:left="720"/>
        <w:rPr>
          <w:szCs w:val="24"/>
        </w:rPr>
      </w:pPr>
      <w:r w:rsidRPr="00E03789">
        <w:rPr>
          <w:b/>
          <w:i/>
          <w:szCs w:val="24"/>
        </w:rPr>
        <w:t>Bulk Registration</w:t>
      </w:r>
      <w:r w:rsidRPr="00E03789">
        <w:rPr>
          <w:b/>
          <w:szCs w:val="24"/>
        </w:rPr>
        <w:t xml:space="preserve"> </w:t>
      </w:r>
      <w:r w:rsidRPr="00E03789">
        <w:rPr>
          <w:szCs w:val="24"/>
        </w:rPr>
        <w:t>is the act of registering without forming teams and rosters. The roster limits must be followed for all competitions per Section 9 of the Iowa Soccer Association, Inc. Membership Rules, including when creating Tournament and Event rosters.</w:t>
      </w:r>
    </w:p>
    <w:p w14:paraId="0D5FD869" w14:textId="77777777" w:rsidR="00800C64" w:rsidRPr="004D22F9" w:rsidRDefault="00800C64" w:rsidP="00800C64">
      <w:pPr>
        <w:rPr>
          <w:color w:val="000000" w:themeColor="text1"/>
          <w:szCs w:val="24"/>
        </w:rPr>
      </w:pPr>
    </w:p>
    <w:p w14:paraId="30FDF209" w14:textId="3638C774" w:rsidR="00800C64" w:rsidRPr="004D22F9" w:rsidRDefault="00800C64" w:rsidP="00800C64">
      <w:pPr>
        <w:rPr>
          <w:color w:val="000000" w:themeColor="text1"/>
          <w:szCs w:val="24"/>
        </w:rPr>
      </w:pPr>
      <w:r w:rsidRPr="004D22F9">
        <w:rPr>
          <w:b/>
          <w:color w:val="000000" w:themeColor="text1"/>
          <w:szCs w:val="24"/>
        </w:rPr>
        <w:t>SECTION 1</w:t>
      </w:r>
      <w:r w:rsidRPr="004D22F9">
        <w:rPr>
          <w:b/>
          <w:color w:val="000000" w:themeColor="text1"/>
          <w:szCs w:val="24"/>
        </w:rPr>
        <w:tab/>
        <w:t xml:space="preserve">YOUTH </w:t>
      </w:r>
      <w:r w:rsidR="006D0176">
        <w:rPr>
          <w:b/>
          <w:color w:val="000000" w:themeColor="text1"/>
          <w:szCs w:val="24"/>
        </w:rPr>
        <w:t>TEAM FORMATION RULES</w:t>
      </w:r>
      <w:r w:rsidR="000E771A">
        <w:rPr>
          <w:b/>
          <w:color w:val="000000" w:themeColor="text1"/>
          <w:szCs w:val="24"/>
        </w:rPr>
        <w:t xml:space="preserve"> AND REGISTRATION CLASSIFICATION </w:t>
      </w:r>
    </w:p>
    <w:p w14:paraId="193B1E76" w14:textId="77777777" w:rsidR="00800C64" w:rsidRPr="004D22F9" w:rsidRDefault="00800C64" w:rsidP="00800C64">
      <w:pPr>
        <w:rPr>
          <w:color w:val="000000" w:themeColor="text1"/>
          <w:szCs w:val="24"/>
        </w:rPr>
      </w:pPr>
    </w:p>
    <w:p w14:paraId="0C0C4A85" w14:textId="56259035" w:rsidR="00800C64" w:rsidRPr="004D22F9" w:rsidRDefault="00800C64" w:rsidP="00800C64">
      <w:pPr>
        <w:rPr>
          <w:rFonts w:cs="Arial"/>
          <w:color w:val="000000" w:themeColor="text1"/>
          <w:szCs w:val="24"/>
        </w:rPr>
      </w:pPr>
      <w:r w:rsidRPr="004D22F9">
        <w:rPr>
          <w:rFonts w:cs="Arial"/>
          <w:color w:val="000000" w:themeColor="text1"/>
          <w:szCs w:val="24"/>
        </w:rPr>
        <w:t>Iowa Soccer 11 and under through 19 and under teams are required to be self-designated as</w:t>
      </w:r>
      <w:r w:rsidR="001A6F08">
        <w:rPr>
          <w:rFonts w:cs="Arial"/>
          <w:color w:val="000000" w:themeColor="text1"/>
          <w:szCs w:val="24"/>
        </w:rPr>
        <w:t xml:space="preserve"> “Select” or “Recreational”.</w:t>
      </w:r>
      <w:r w:rsidRPr="004D22F9">
        <w:rPr>
          <w:rFonts w:cs="Arial"/>
          <w:color w:val="000000" w:themeColor="text1"/>
          <w:szCs w:val="24"/>
        </w:rPr>
        <w:t xml:space="preserve">  </w:t>
      </w:r>
      <w:r w:rsidR="001A6F08">
        <w:rPr>
          <w:rFonts w:cs="Arial"/>
          <w:color w:val="000000" w:themeColor="text1"/>
          <w:szCs w:val="24"/>
        </w:rPr>
        <w:t xml:space="preserve">Iowa Soccer 9 and under and 10 and under teams are required to be designated as “Academy” or “Recreational”. </w:t>
      </w:r>
      <w:r w:rsidRPr="004D22F9">
        <w:rPr>
          <w:rFonts w:cs="Arial"/>
          <w:color w:val="000000" w:themeColor="text1"/>
          <w:szCs w:val="24"/>
        </w:rPr>
        <w:t xml:space="preserve">All </w:t>
      </w:r>
      <w:r w:rsidR="001A6F08">
        <w:rPr>
          <w:rFonts w:cs="Arial"/>
          <w:color w:val="000000" w:themeColor="text1"/>
          <w:szCs w:val="24"/>
        </w:rPr>
        <w:t>8</w:t>
      </w:r>
      <w:r w:rsidRPr="004D22F9">
        <w:rPr>
          <w:rFonts w:cs="Arial"/>
          <w:color w:val="000000" w:themeColor="text1"/>
          <w:szCs w:val="24"/>
        </w:rPr>
        <w:t xml:space="preserve"> and under and below teams will be </w:t>
      </w:r>
      <w:r w:rsidR="00C92180" w:rsidRPr="004D22F9">
        <w:rPr>
          <w:rFonts w:cs="Arial"/>
          <w:color w:val="000000" w:themeColor="text1"/>
          <w:szCs w:val="24"/>
        </w:rPr>
        <w:t>classified</w:t>
      </w:r>
      <w:r w:rsidR="00C92180">
        <w:rPr>
          <w:rFonts w:cs="Arial"/>
          <w:color w:val="000000" w:themeColor="text1"/>
          <w:szCs w:val="24"/>
        </w:rPr>
        <w:t xml:space="preserve"> as</w:t>
      </w:r>
      <w:r w:rsidR="000E771A">
        <w:rPr>
          <w:rFonts w:cs="Arial"/>
          <w:color w:val="000000" w:themeColor="text1"/>
          <w:szCs w:val="24"/>
        </w:rPr>
        <w:t xml:space="preserve"> “</w:t>
      </w:r>
      <w:r w:rsidR="00A23D0B">
        <w:rPr>
          <w:rFonts w:cs="Arial"/>
          <w:color w:val="000000" w:themeColor="text1"/>
          <w:szCs w:val="24"/>
        </w:rPr>
        <w:t>Recreational</w:t>
      </w:r>
      <w:r w:rsidR="000E771A">
        <w:rPr>
          <w:rFonts w:cs="Arial"/>
          <w:color w:val="000000" w:themeColor="text1"/>
          <w:szCs w:val="24"/>
        </w:rPr>
        <w:t>”</w:t>
      </w:r>
      <w:r w:rsidRPr="004D22F9">
        <w:rPr>
          <w:rFonts w:cs="Arial"/>
          <w:color w:val="000000" w:themeColor="text1"/>
          <w:szCs w:val="24"/>
        </w:rPr>
        <w:t xml:space="preserve">.  </w:t>
      </w:r>
    </w:p>
    <w:p w14:paraId="4E9385E4" w14:textId="77777777" w:rsidR="00800C64" w:rsidRPr="004D22F9" w:rsidRDefault="00800C64" w:rsidP="00800C64">
      <w:pPr>
        <w:rPr>
          <w:rFonts w:cs="Arial"/>
          <w:color w:val="000000" w:themeColor="text1"/>
          <w:szCs w:val="24"/>
        </w:rPr>
      </w:pPr>
    </w:p>
    <w:p w14:paraId="4B1C7B33" w14:textId="77777777" w:rsidR="00800C64" w:rsidRPr="004D22F9" w:rsidRDefault="00800C64" w:rsidP="00800C64">
      <w:pPr>
        <w:rPr>
          <w:rFonts w:cs="Arial"/>
          <w:b/>
          <w:bCs/>
          <w:color w:val="000000" w:themeColor="text1"/>
          <w:szCs w:val="24"/>
        </w:rPr>
      </w:pPr>
    </w:p>
    <w:p w14:paraId="1EAF2C3F" w14:textId="53C4799F" w:rsidR="00800C64" w:rsidRPr="004D22F9" w:rsidRDefault="001A6F08" w:rsidP="00800C64">
      <w:pPr>
        <w:ind w:left="720" w:right="720"/>
        <w:rPr>
          <w:rFonts w:cs="Arial"/>
          <w:color w:val="000000" w:themeColor="text1"/>
          <w:szCs w:val="24"/>
        </w:rPr>
      </w:pPr>
      <w:r>
        <w:rPr>
          <w:rFonts w:cs="Arial"/>
          <w:b/>
          <w:bCs/>
          <w:color w:val="000000" w:themeColor="text1"/>
          <w:szCs w:val="24"/>
        </w:rPr>
        <w:t>Recreational</w:t>
      </w:r>
      <w:r w:rsidR="00214FD0">
        <w:rPr>
          <w:rFonts w:cs="Arial"/>
          <w:b/>
          <w:bCs/>
          <w:color w:val="000000" w:themeColor="text1"/>
          <w:szCs w:val="24"/>
        </w:rPr>
        <w:t xml:space="preserve"> </w:t>
      </w:r>
      <w:r w:rsidR="00800C64" w:rsidRPr="004D22F9">
        <w:rPr>
          <w:rFonts w:cs="Arial"/>
          <w:b/>
          <w:bCs/>
          <w:color w:val="000000" w:themeColor="text1"/>
          <w:szCs w:val="24"/>
        </w:rPr>
        <w:t>Team Formation Rules</w:t>
      </w:r>
      <w:r w:rsidR="000E771A">
        <w:rPr>
          <w:rFonts w:cs="Arial"/>
          <w:b/>
          <w:bCs/>
          <w:color w:val="000000" w:themeColor="text1"/>
          <w:szCs w:val="24"/>
        </w:rPr>
        <w:t xml:space="preserve"> and Registration Classification</w:t>
      </w:r>
    </w:p>
    <w:p w14:paraId="414122C3" w14:textId="77777777" w:rsidR="00800C64" w:rsidRPr="004D22F9" w:rsidRDefault="00800C64" w:rsidP="00800C64">
      <w:pPr>
        <w:numPr>
          <w:ilvl w:val="0"/>
          <w:numId w:val="28"/>
        </w:numPr>
        <w:overflowPunct w:val="0"/>
        <w:ind w:left="1080" w:right="720"/>
        <w:textAlignment w:val="baseline"/>
        <w:rPr>
          <w:rFonts w:cs="Arial"/>
          <w:color w:val="000000" w:themeColor="text1"/>
          <w:szCs w:val="24"/>
        </w:rPr>
      </w:pPr>
      <w:r w:rsidRPr="004D22F9">
        <w:rPr>
          <w:rFonts w:cs="Arial"/>
          <w:color w:val="000000" w:themeColor="text1"/>
          <w:szCs w:val="24"/>
        </w:rPr>
        <w:t xml:space="preserve">The team formation process will be random in nature.  </w:t>
      </w:r>
    </w:p>
    <w:p w14:paraId="7ADF5D51" w14:textId="77777777" w:rsidR="00800C64" w:rsidRPr="004D22F9" w:rsidRDefault="00800C64" w:rsidP="00800C64">
      <w:pPr>
        <w:numPr>
          <w:ilvl w:val="0"/>
          <w:numId w:val="28"/>
        </w:numPr>
        <w:overflowPunct w:val="0"/>
        <w:ind w:left="1080" w:right="720"/>
        <w:textAlignment w:val="baseline"/>
        <w:rPr>
          <w:rFonts w:cs="Arial"/>
          <w:color w:val="000000" w:themeColor="text1"/>
          <w:szCs w:val="24"/>
        </w:rPr>
      </w:pPr>
      <w:r w:rsidRPr="004D22F9">
        <w:rPr>
          <w:rFonts w:cs="Arial"/>
          <w:color w:val="000000" w:themeColor="text1"/>
          <w:szCs w:val="24"/>
        </w:rPr>
        <w:t>Criteria for player assignment will NOT include consideration for the ability of the player or the relative strength of the team.</w:t>
      </w:r>
    </w:p>
    <w:p w14:paraId="660BDB65" w14:textId="77777777" w:rsidR="00800C64" w:rsidRPr="004D22F9" w:rsidRDefault="00800C64" w:rsidP="00800C64">
      <w:pPr>
        <w:numPr>
          <w:ilvl w:val="0"/>
          <w:numId w:val="28"/>
        </w:numPr>
        <w:overflowPunct w:val="0"/>
        <w:ind w:left="1080" w:right="720"/>
        <w:textAlignment w:val="baseline"/>
        <w:rPr>
          <w:rFonts w:cs="Arial"/>
          <w:color w:val="000000" w:themeColor="text1"/>
          <w:szCs w:val="24"/>
        </w:rPr>
      </w:pPr>
      <w:r w:rsidRPr="004D22F9">
        <w:rPr>
          <w:rFonts w:cs="Arial"/>
          <w:color w:val="000000" w:themeColor="text1"/>
          <w:szCs w:val="24"/>
        </w:rPr>
        <w:t>All forms of recruiting, invitations and tryouts are specifically prohibited.  Coaches will have no direct input to or involvement with the assignment of players to their teams.</w:t>
      </w:r>
    </w:p>
    <w:p w14:paraId="6FEC8BFA" w14:textId="77777777" w:rsidR="00800C64" w:rsidRPr="004D22F9" w:rsidRDefault="00800C64" w:rsidP="00800C64">
      <w:pPr>
        <w:numPr>
          <w:ilvl w:val="0"/>
          <w:numId w:val="28"/>
        </w:numPr>
        <w:overflowPunct w:val="0"/>
        <w:ind w:left="1080" w:right="720"/>
        <w:textAlignment w:val="baseline"/>
        <w:rPr>
          <w:rFonts w:cs="Arial"/>
          <w:color w:val="000000" w:themeColor="text1"/>
          <w:szCs w:val="24"/>
        </w:rPr>
      </w:pPr>
      <w:r w:rsidRPr="004D22F9">
        <w:rPr>
          <w:rFonts w:cs="Arial"/>
          <w:color w:val="000000" w:themeColor="text1"/>
          <w:szCs w:val="24"/>
        </w:rPr>
        <w:t>If a Member Organization permits teams to remain together from season to season, the player has the option to stay on the team.</w:t>
      </w:r>
    </w:p>
    <w:p w14:paraId="60C2F14D" w14:textId="77777777" w:rsidR="00800C64" w:rsidRPr="004D22F9" w:rsidRDefault="00800C64" w:rsidP="00800C64">
      <w:pPr>
        <w:numPr>
          <w:ilvl w:val="0"/>
          <w:numId w:val="28"/>
        </w:numPr>
        <w:overflowPunct w:val="0"/>
        <w:ind w:left="1080" w:right="720"/>
        <w:textAlignment w:val="baseline"/>
        <w:rPr>
          <w:rFonts w:cs="Arial"/>
          <w:color w:val="000000" w:themeColor="text1"/>
          <w:szCs w:val="24"/>
        </w:rPr>
      </w:pPr>
      <w:r w:rsidRPr="004D22F9">
        <w:rPr>
          <w:rFonts w:cs="Arial"/>
          <w:color w:val="000000" w:themeColor="text1"/>
          <w:szCs w:val="24"/>
        </w:rPr>
        <w:lastRenderedPageBreak/>
        <w:t>New teams and returning teams that need players are formed by one of the following methods:</w:t>
      </w:r>
    </w:p>
    <w:p w14:paraId="31AFFE00" w14:textId="77777777" w:rsidR="00800C64" w:rsidRPr="004D22F9" w:rsidRDefault="00800C64" w:rsidP="00800C64">
      <w:pPr>
        <w:numPr>
          <w:ilvl w:val="0"/>
          <w:numId w:val="29"/>
        </w:numPr>
        <w:overflowPunct w:val="0"/>
        <w:ind w:left="1620" w:right="720"/>
        <w:textAlignment w:val="baseline"/>
        <w:rPr>
          <w:rFonts w:cs="Arial"/>
          <w:color w:val="000000" w:themeColor="text1"/>
          <w:szCs w:val="24"/>
        </w:rPr>
      </w:pPr>
      <w:r w:rsidRPr="004D22F9">
        <w:rPr>
          <w:rFonts w:cs="Arial"/>
          <w:color w:val="000000" w:themeColor="text1"/>
          <w:szCs w:val="24"/>
        </w:rPr>
        <w:t>Players are assigned (rostered) to a team by age groups on a territorial basis (neighborhood, schools, precincts, zip codes, etc.)</w:t>
      </w:r>
    </w:p>
    <w:p w14:paraId="47B01679" w14:textId="77777777" w:rsidR="00800C64" w:rsidRPr="004D22F9" w:rsidRDefault="00800C64" w:rsidP="00800C64">
      <w:pPr>
        <w:numPr>
          <w:ilvl w:val="0"/>
          <w:numId w:val="29"/>
        </w:numPr>
        <w:overflowPunct w:val="0"/>
        <w:ind w:left="1620" w:right="720"/>
        <w:textAlignment w:val="baseline"/>
        <w:rPr>
          <w:rFonts w:cs="Arial"/>
          <w:color w:val="000000" w:themeColor="text1"/>
          <w:szCs w:val="24"/>
        </w:rPr>
      </w:pPr>
      <w:r w:rsidRPr="004D22F9">
        <w:rPr>
          <w:rFonts w:cs="Arial"/>
          <w:color w:val="000000" w:themeColor="text1"/>
          <w:szCs w:val="24"/>
        </w:rPr>
        <w:t>Players are assigned (rostered) to a team by a random draw from a single player pool on a territorial basis as stated in (a) above.</w:t>
      </w:r>
    </w:p>
    <w:p w14:paraId="495AFCF1" w14:textId="77777777" w:rsidR="00800C64" w:rsidRPr="004D22F9" w:rsidRDefault="00800C64" w:rsidP="00800C64">
      <w:pPr>
        <w:numPr>
          <w:ilvl w:val="0"/>
          <w:numId w:val="28"/>
        </w:numPr>
        <w:ind w:left="1080" w:right="720"/>
        <w:rPr>
          <w:rFonts w:cs="Arial"/>
          <w:color w:val="000000" w:themeColor="text1"/>
          <w:szCs w:val="24"/>
        </w:rPr>
      </w:pPr>
      <w:r w:rsidRPr="004D22F9">
        <w:rPr>
          <w:rFonts w:cs="Arial"/>
          <w:color w:val="000000" w:themeColor="text1"/>
          <w:szCs w:val="24"/>
        </w:rPr>
        <w:t xml:space="preserve">Players’ names shall not be identified to the coach until the player is placed on the team. Only the head coach may request his/her child be rostered to the team that he/she is coaching.  </w:t>
      </w:r>
    </w:p>
    <w:p w14:paraId="42A6935A" w14:textId="77777777" w:rsidR="00800C64" w:rsidRDefault="00800C64" w:rsidP="00800C64">
      <w:pPr>
        <w:rPr>
          <w:rFonts w:cs="Arial"/>
          <w:strike/>
          <w:color w:val="000000" w:themeColor="text1"/>
          <w:szCs w:val="24"/>
        </w:rPr>
      </w:pPr>
    </w:p>
    <w:p w14:paraId="0B6FA975" w14:textId="77777777" w:rsidR="001A6F08" w:rsidRPr="004D22F9" w:rsidRDefault="001A6F08" w:rsidP="00800C64">
      <w:pPr>
        <w:rPr>
          <w:rFonts w:cs="Arial"/>
          <w:strike/>
          <w:color w:val="000000" w:themeColor="text1"/>
          <w:szCs w:val="24"/>
        </w:rPr>
      </w:pPr>
    </w:p>
    <w:p w14:paraId="0B7600F0" w14:textId="77777777" w:rsidR="001A6F08" w:rsidRDefault="001A6F08" w:rsidP="00800C64">
      <w:pPr>
        <w:ind w:left="720" w:right="720"/>
        <w:rPr>
          <w:rFonts w:cs="Arial"/>
          <w:b/>
          <w:bCs/>
          <w:color w:val="000000" w:themeColor="text1"/>
          <w:szCs w:val="24"/>
        </w:rPr>
      </w:pPr>
      <w:r>
        <w:rPr>
          <w:rFonts w:cs="Arial"/>
          <w:b/>
          <w:bCs/>
          <w:color w:val="000000" w:themeColor="text1"/>
          <w:szCs w:val="24"/>
        </w:rPr>
        <w:t>Academy Team Formation Rules</w:t>
      </w:r>
      <w:r w:rsidR="000E771A">
        <w:rPr>
          <w:rFonts w:cs="Arial"/>
          <w:b/>
          <w:bCs/>
          <w:color w:val="000000" w:themeColor="text1"/>
          <w:szCs w:val="24"/>
        </w:rPr>
        <w:t xml:space="preserve"> and Registration Classification</w:t>
      </w:r>
    </w:p>
    <w:p w14:paraId="5E2FB13A" w14:textId="4C7EEAB9" w:rsidR="00800C64" w:rsidRPr="004D22F9" w:rsidRDefault="000E771A" w:rsidP="00800C64">
      <w:pPr>
        <w:ind w:left="720"/>
        <w:rPr>
          <w:rFonts w:cs="Arial"/>
          <w:color w:val="000000" w:themeColor="text1"/>
          <w:szCs w:val="24"/>
        </w:rPr>
      </w:pPr>
      <w:r>
        <w:rPr>
          <w:rFonts w:cs="Arial"/>
          <w:color w:val="000000" w:themeColor="text1"/>
          <w:szCs w:val="24"/>
        </w:rPr>
        <w:t xml:space="preserve">Academy is an Iowa Soccer program for 9 and under and 10 and under players, with strict guidelines designed to facilitate an additional pathway for player and coach development. </w:t>
      </w:r>
      <w:r w:rsidR="00214FD0">
        <w:rPr>
          <w:rFonts w:cs="Arial"/>
          <w:color w:val="000000" w:themeColor="text1"/>
          <w:szCs w:val="24"/>
        </w:rPr>
        <w:t>Players registering to p</w:t>
      </w:r>
      <w:r>
        <w:rPr>
          <w:rFonts w:cs="Arial"/>
          <w:color w:val="000000" w:themeColor="text1"/>
          <w:szCs w:val="24"/>
        </w:rPr>
        <w:t xml:space="preserve">articipate in an </w:t>
      </w:r>
      <w:r w:rsidR="00214FD0">
        <w:rPr>
          <w:rFonts w:cs="Arial"/>
          <w:color w:val="000000" w:themeColor="text1"/>
          <w:szCs w:val="24"/>
        </w:rPr>
        <w:t xml:space="preserve">Academy </w:t>
      </w:r>
      <w:r>
        <w:rPr>
          <w:rFonts w:cs="Arial"/>
          <w:color w:val="000000" w:themeColor="text1"/>
          <w:szCs w:val="24"/>
        </w:rPr>
        <w:t xml:space="preserve">approved program </w:t>
      </w:r>
      <w:r w:rsidR="00214FD0">
        <w:rPr>
          <w:rFonts w:cs="Arial"/>
          <w:color w:val="000000" w:themeColor="text1"/>
          <w:szCs w:val="24"/>
        </w:rPr>
        <w:t xml:space="preserve">will not be denied a spot on an Academy team. Academy teams must </w:t>
      </w:r>
      <w:r w:rsidR="00CA094F">
        <w:rPr>
          <w:rFonts w:cs="Arial"/>
          <w:color w:val="000000" w:themeColor="text1"/>
          <w:szCs w:val="24"/>
        </w:rPr>
        <w:t>follow</w:t>
      </w:r>
      <w:r w:rsidR="00214FD0">
        <w:rPr>
          <w:rFonts w:cs="Arial"/>
          <w:color w:val="000000" w:themeColor="text1"/>
          <w:szCs w:val="24"/>
        </w:rPr>
        <w:t xml:space="preserve"> Recreational team formation </w:t>
      </w:r>
      <w:r>
        <w:rPr>
          <w:rFonts w:cs="Arial"/>
          <w:color w:val="000000" w:themeColor="text1"/>
          <w:szCs w:val="24"/>
        </w:rPr>
        <w:t>rules and classification</w:t>
      </w:r>
      <w:r w:rsidR="00214FD0">
        <w:rPr>
          <w:rFonts w:cs="Arial"/>
          <w:color w:val="000000" w:themeColor="text1"/>
          <w:szCs w:val="24"/>
        </w:rPr>
        <w:t>.</w:t>
      </w:r>
    </w:p>
    <w:p w14:paraId="619CFDC4" w14:textId="77777777" w:rsidR="00800C64" w:rsidRPr="004D22F9" w:rsidRDefault="00800C64" w:rsidP="00800C64">
      <w:pPr>
        <w:rPr>
          <w:rFonts w:cs="Arial"/>
          <w:color w:val="000000" w:themeColor="text1"/>
          <w:szCs w:val="24"/>
        </w:rPr>
      </w:pPr>
    </w:p>
    <w:p w14:paraId="5EC02929" w14:textId="28B1DDF1" w:rsidR="00800C64" w:rsidRPr="004D22F9" w:rsidRDefault="001A6F08" w:rsidP="00800C64">
      <w:pPr>
        <w:tabs>
          <w:tab w:val="left" w:pos="12780"/>
        </w:tabs>
        <w:ind w:left="720" w:right="720"/>
        <w:rPr>
          <w:rFonts w:cs="Arial"/>
          <w:b/>
          <w:bCs/>
          <w:i/>
          <w:iCs/>
          <w:color w:val="000000" w:themeColor="text1"/>
          <w:szCs w:val="24"/>
        </w:rPr>
      </w:pPr>
      <w:r>
        <w:rPr>
          <w:rFonts w:cs="Arial"/>
          <w:b/>
          <w:bCs/>
          <w:color w:val="000000" w:themeColor="text1"/>
          <w:szCs w:val="24"/>
        </w:rPr>
        <w:t>Select</w:t>
      </w:r>
      <w:r w:rsidR="0091644D">
        <w:rPr>
          <w:rFonts w:cs="Arial"/>
          <w:b/>
          <w:bCs/>
          <w:color w:val="000000" w:themeColor="text1"/>
          <w:szCs w:val="24"/>
        </w:rPr>
        <w:t xml:space="preserve"> </w:t>
      </w:r>
      <w:r w:rsidR="00800C64" w:rsidRPr="004D22F9">
        <w:rPr>
          <w:rFonts w:cs="Arial"/>
          <w:b/>
          <w:bCs/>
          <w:color w:val="000000" w:themeColor="text1"/>
          <w:szCs w:val="24"/>
        </w:rPr>
        <w:t>Team Formation Rules</w:t>
      </w:r>
      <w:r w:rsidR="000E771A">
        <w:rPr>
          <w:rFonts w:cs="Arial"/>
          <w:b/>
          <w:bCs/>
          <w:color w:val="000000" w:themeColor="text1"/>
          <w:szCs w:val="24"/>
        </w:rPr>
        <w:t xml:space="preserve"> and Registration Classification</w:t>
      </w:r>
    </w:p>
    <w:p w14:paraId="0CF7E563" w14:textId="77777777" w:rsidR="00800C64" w:rsidRPr="004D22F9" w:rsidRDefault="00800C64" w:rsidP="00800C64">
      <w:pPr>
        <w:tabs>
          <w:tab w:val="left" w:pos="12780"/>
        </w:tabs>
        <w:ind w:left="720" w:right="720"/>
        <w:rPr>
          <w:rFonts w:cs="Arial"/>
          <w:color w:val="000000" w:themeColor="text1"/>
          <w:szCs w:val="24"/>
        </w:rPr>
      </w:pPr>
      <w:r w:rsidRPr="004D22F9">
        <w:rPr>
          <w:rFonts w:cs="Arial"/>
          <w:color w:val="000000" w:themeColor="text1"/>
          <w:szCs w:val="24"/>
        </w:rPr>
        <w:t xml:space="preserve">Member Organizations and playing leagues may establish their own criteria for player selection and team assignment provided there is no conflict with Iowa Soccer Association Constitution, Bylaws, Rules, and Policies.    </w:t>
      </w:r>
    </w:p>
    <w:p w14:paraId="1D27B220" w14:textId="77777777" w:rsidR="00800C64" w:rsidRPr="004D22F9" w:rsidRDefault="00800C64" w:rsidP="00800C64">
      <w:pPr>
        <w:rPr>
          <w:color w:val="000000" w:themeColor="text1"/>
          <w:szCs w:val="24"/>
        </w:rPr>
      </w:pPr>
    </w:p>
    <w:p w14:paraId="16E94115" w14:textId="77777777" w:rsidR="00800C64" w:rsidRPr="004D22F9" w:rsidRDefault="00800C64" w:rsidP="00800C64">
      <w:pPr>
        <w:rPr>
          <w:b/>
          <w:color w:val="000000" w:themeColor="text1"/>
          <w:szCs w:val="24"/>
        </w:rPr>
      </w:pPr>
      <w:r w:rsidRPr="004D22F9">
        <w:rPr>
          <w:b/>
          <w:color w:val="000000" w:themeColor="text1"/>
          <w:szCs w:val="24"/>
        </w:rPr>
        <w:t>SECTION 2</w:t>
      </w:r>
      <w:r w:rsidRPr="004D22F9">
        <w:rPr>
          <w:b/>
          <w:color w:val="000000" w:themeColor="text1"/>
          <w:szCs w:val="24"/>
        </w:rPr>
        <w:tab/>
        <w:t>MEMBER ORGANIZATION AFFILIATION, RULES AND RESPONSIBILITIES</w:t>
      </w:r>
    </w:p>
    <w:p w14:paraId="0D7272BC" w14:textId="77777777" w:rsidR="00800C64" w:rsidRPr="004D22F9" w:rsidRDefault="00800C64" w:rsidP="00800C64">
      <w:pPr>
        <w:rPr>
          <w:color w:val="000000" w:themeColor="text1"/>
          <w:szCs w:val="24"/>
        </w:rPr>
      </w:pPr>
    </w:p>
    <w:p w14:paraId="7AA8614C" w14:textId="77777777" w:rsidR="00800C64" w:rsidRPr="004D22F9" w:rsidRDefault="00800C64" w:rsidP="00800C64">
      <w:pPr>
        <w:pStyle w:val="ListParagraph"/>
        <w:numPr>
          <w:ilvl w:val="0"/>
          <w:numId w:val="26"/>
        </w:numPr>
        <w:overflowPunct w:val="0"/>
        <w:autoSpaceDE w:val="0"/>
        <w:autoSpaceDN w:val="0"/>
        <w:adjustRightInd w:val="0"/>
        <w:textAlignment w:val="baseline"/>
        <w:rPr>
          <w:color w:val="000000" w:themeColor="text1"/>
          <w:szCs w:val="24"/>
        </w:rPr>
      </w:pPr>
      <w:r w:rsidRPr="004D22F9">
        <w:rPr>
          <w:color w:val="000000" w:themeColor="text1"/>
          <w:szCs w:val="24"/>
        </w:rPr>
        <w:t>Organizations seeking Iowa Soccer affiliation must complete the Iowa Soccer Application for Affiliation and provide the required documentation. Approval of the application and subsequent affiliation will depend on successfully addressing the Guidelines as stated in the application.</w:t>
      </w:r>
    </w:p>
    <w:p w14:paraId="28A999FF" w14:textId="77777777" w:rsidR="00800C64" w:rsidRPr="004D22F9" w:rsidRDefault="00800C64" w:rsidP="00800C64">
      <w:pPr>
        <w:numPr>
          <w:ilvl w:val="0"/>
          <w:numId w:val="26"/>
        </w:numPr>
        <w:overflowPunct w:val="0"/>
        <w:autoSpaceDE w:val="0"/>
        <w:autoSpaceDN w:val="0"/>
        <w:adjustRightInd w:val="0"/>
        <w:textAlignment w:val="baseline"/>
        <w:rPr>
          <w:color w:val="000000" w:themeColor="text1"/>
          <w:szCs w:val="24"/>
        </w:rPr>
      </w:pPr>
      <w:r w:rsidRPr="004D22F9">
        <w:rPr>
          <w:color w:val="000000" w:themeColor="text1"/>
          <w:szCs w:val="24"/>
        </w:rPr>
        <w:t xml:space="preserve">Member Organizations and playing leagues may elect to adopt the same or stricter rules within its own organization provided those rules do not conflict with Association Constitution, Bylaws, Policies, or Rules. </w:t>
      </w:r>
    </w:p>
    <w:p w14:paraId="0D858902" w14:textId="77777777" w:rsidR="00800C64" w:rsidRPr="004D22F9" w:rsidRDefault="00800C64" w:rsidP="00800C64">
      <w:pPr>
        <w:numPr>
          <w:ilvl w:val="0"/>
          <w:numId w:val="26"/>
        </w:numPr>
        <w:overflowPunct w:val="0"/>
        <w:autoSpaceDE w:val="0"/>
        <w:autoSpaceDN w:val="0"/>
        <w:adjustRightInd w:val="0"/>
        <w:textAlignment w:val="baseline"/>
        <w:rPr>
          <w:color w:val="000000" w:themeColor="text1"/>
          <w:szCs w:val="24"/>
        </w:rPr>
      </w:pPr>
      <w:r w:rsidRPr="004D22F9">
        <w:rPr>
          <w:color w:val="000000" w:themeColor="text1"/>
          <w:szCs w:val="24"/>
        </w:rPr>
        <w:t>All Member Organizations must have a written Discipline and Appeals Procedures section in their constitution, bylaws, rules or other appropriate document.  Written notification of subsequent changes to the organization’s governing documents must be made to the Association within thirty (30) days of the adoption of such changes.  The Association will notify in writing the Member Organization in the event an organization rule or rules appear to be in conflict with Iowa Soccer governing documents to the extent such changes may:</w:t>
      </w:r>
    </w:p>
    <w:p w14:paraId="56E5BC23" w14:textId="77777777" w:rsidR="00800C64" w:rsidRPr="004D22F9" w:rsidRDefault="00800C64" w:rsidP="00800C64">
      <w:pPr>
        <w:ind w:left="360"/>
        <w:rPr>
          <w:color w:val="000000" w:themeColor="text1"/>
          <w:szCs w:val="24"/>
        </w:rPr>
      </w:pPr>
    </w:p>
    <w:p w14:paraId="466F5D36" w14:textId="77777777" w:rsidR="00800C64" w:rsidRPr="004D22F9" w:rsidRDefault="00800C64" w:rsidP="00800C64">
      <w:pPr>
        <w:numPr>
          <w:ilvl w:val="1"/>
          <w:numId w:val="26"/>
        </w:numPr>
        <w:tabs>
          <w:tab w:val="clear" w:pos="1755"/>
          <w:tab w:val="num" w:pos="-2880"/>
        </w:tabs>
        <w:overflowPunct w:val="0"/>
        <w:autoSpaceDE w:val="0"/>
        <w:autoSpaceDN w:val="0"/>
        <w:adjustRightInd w:val="0"/>
        <w:ind w:left="1440" w:hanging="360"/>
        <w:textAlignment w:val="baseline"/>
        <w:rPr>
          <w:color w:val="000000" w:themeColor="text1"/>
          <w:szCs w:val="24"/>
        </w:rPr>
      </w:pPr>
      <w:r w:rsidRPr="004D22F9">
        <w:rPr>
          <w:color w:val="000000" w:themeColor="text1"/>
          <w:szCs w:val="24"/>
        </w:rPr>
        <w:t>Preclude teams of the Member Organization from participating in competitions sponsored by Iowa Soccer, US Youth Soccer or USASA, or</w:t>
      </w:r>
    </w:p>
    <w:p w14:paraId="3957B9EF" w14:textId="77777777" w:rsidR="00800C64" w:rsidRPr="004D22F9" w:rsidRDefault="00800C64" w:rsidP="00800C64">
      <w:pPr>
        <w:numPr>
          <w:ilvl w:val="1"/>
          <w:numId w:val="26"/>
        </w:numPr>
        <w:tabs>
          <w:tab w:val="clear" w:pos="1755"/>
          <w:tab w:val="num" w:pos="-2880"/>
        </w:tabs>
        <w:overflowPunct w:val="0"/>
        <w:autoSpaceDE w:val="0"/>
        <w:autoSpaceDN w:val="0"/>
        <w:adjustRightInd w:val="0"/>
        <w:ind w:left="1440" w:hanging="360"/>
        <w:textAlignment w:val="baseline"/>
        <w:rPr>
          <w:color w:val="000000" w:themeColor="text1"/>
          <w:szCs w:val="24"/>
        </w:rPr>
      </w:pPr>
      <w:r w:rsidRPr="004D22F9">
        <w:rPr>
          <w:color w:val="000000" w:themeColor="text1"/>
          <w:szCs w:val="24"/>
        </w:rPr>
        <w:t>Jeopardize continued membership in Iowa Soccer.</w:t>
      </w:r>
    </w:p>
    <w:p w14:paraId="7584CD14" w14:textId="77777777" w:rsidR="00800C64" w:rsidRPr="004D22F9" w:rsidRDefault="00800C64" w:rsidP="00800C64">
      <w:pPr>
        <w:ind w:left="720"/>
        <w:rPr>
          <w:color w:val="000000" w:themeColor="text1"/>
          <w:szCs w:val="24"/>
        </w:rPr>
      </w:pPr>
    </w:p>
    <w:p w14:paraId="02BC6E82" w14:textId="77777777" w:rsidR="00800C64" w:rsidRPr="004D22F9" w:rsidRDefault="00800C64" w:rsidP="00800C64">
      <w:pPr>
        <w:numPr>
          <w:ilvl w:val="0"/>
          <w:numId w:val="26"/>
        </w:numPr>
        <w:overflowPunct w:val="0"/>
        <w:autoSpaceDE w:val="0"/>
        <w:autoSpaceDN w:val="0"/>
        <w:adjustRightInd w:val="0"/>
        <w:textAlignment w:val="baseline"/>
        <w:rPr>
          <w:color w:val="000000" w:themeColor="text1"/>
          <w:szCs w:val="24"/>
        </w:rPr>
      </w:pPr>
      <w:r w:rsidRPr="004D22F9">
        <w:rPr>
          <w:color w:val="000000" w:themeColor="text1"/>
          <w:szCs w:val="24"/>
        </w:rPr>
        <w:t>Each Member Organization shall be responsible for ensuring proper registration of its players and teams, proper accounting for fiscal transactions and accurate and timely reporting as required to Iowa Soccer.</w:t>
      </w:r>
    </w:p>
    <w:p w14:paraId="11E8169E" w14:textId="77777777" w:rsidR="00800C64" w:rsidRPr="004D22F9" w:rsidRDefault="00800C64" w:rsidP="00800C64">
      <w:pPr>
        <w:numPr>
          <w:ilvl w:val="0"/>
          <w:numId w:val="26"/>
        </w:numPr>
        <w:overflowPunct w:val="0"/>
        <w:autoSpaceDE w:val="0"/>
        <w:autoSpaceDN w:val="0"/>
        <w:adjustRightInd w:val="0"/>
        <w:textAlignment w:val="baseline"/>
        <w:rPr>
          <w:color w:val="000000" w:themeColor="text1"/>
          <w:szCs w:val="24"/>
        </w:rPr>
      </w:pPr>
      <w:r w:rsidRPr="004D22F9">
        <w:rPr>
          <w:color w:val="000000" w:themeColor="text1"/>
          <w:szCs w:val="24"/>
        </w:rPr>
        <w:t>Each Member Organization will plan and conduct player registration prior to each playing season.</w:t>
      </w:r>
    </w:p>
    <w:p w14:paraId="0FB87762" w14:textId="77777777" w:rsidR="00800C64" w:rsidRPr="004D22F9" w:rsidRDefault="00800C64" w:rsidP="00800C64">
      <w:pPr>
        <w:rPr>
          <w:b/>
          <w:color w:val="000000" w:themeColor="text1"/>
          <w:szCs w:val="24"/>
        </w:rPr>
      </w:pPr>
    </w:p>
    <w:p w14:paraId="32C895C3" w14:textId="77777777" w:rsidR="00800C64" w:rsidRPr="004D22F9" w:rsidRDefault="00800C64" w:rsidP="00800C64">
      <w:pPr>
        <w:rPr>
          <w:color w:val="000000" w:themeColor="text1"/>
          <w:szCs w:val="24"/>
        </w:rPr>
      </w:pPr>
      <w:r w:rsidRPr="004D22F9">
        <w:rPr>
          <w:b/>
          <w:color w:val="000000" w:themeColor="text1"/>
          <w:szCs w:val="24"/>
        </w:rPr>
        <w:t>SECTION 3</w:t>
      </w:r>
      <w:r w:rsidRPr="004D22F9">
        <w:rPr>
          <w:b/>
          <w:color w:val="000000" w:themeColor="text1"/>
          <w:szCs w:val="24"/>
        </w:rPr>
        <w:tab/>
        <w:t xml:space="preserve"> PLAYER REGISTRATION AND AGES</w:t>
      </w:r>
    </w:p>
    <w:p w14:paraId="5426254B" w14:textId="77777777" w:rsidR="00800C64" w:rsidRPr="004D22F9" w:rsidRDefault="00800C64" w:rsidP="00800C64">
      <w:pPr>
        <w:rPr>
          <w:color w:val="000000" w:themeColor="text1"/>
          <w:szCs w:val="24"/>
        </w:rPr>
      </w:pPr>
    </w:p>
    <w:p w14:paraId="567184B6" w14:textId="77777777" w:rsidR="00800C64" w:rsidRPr="004D22F9" w:rsidRDefault="00800C64" w:rsidP="00800C64">
      <w:pPr>
        <w:numPr>
          <w:ilvl w:val="0"/>
          <w:numId w:val="30"/>
        </w:numPr>
        <w:overflowPunct w:val="0"/>
        <w:autoSpaceDE w:val="0"/>
        <w:autoSpaceDN w:val="0"/>
        <w:adjustRightInd w:val="0"/>
        <w:textAlignment w:val="baseline"/>
        <w:rPr>
          <w:color w:val="000000" w:themeColor="text1"/>
          <w:szCs w:val="24"/>
        </w:rPr>
      </w:pPr>
      <w:r w:rsidRPr="004D22F9">
        <w:rPr>
          <w:color w:val="000000" w:themeColor="text1"/>
          <w:szCs w:val="24"/>
        </w:rPr>
        <w:t>All youth and adult players must register annually and re-register prior to each season.  Youth registration of soccer players under these rules shall include all those registrants defined as youth by the US Soccer Federation, which are all male and female registrants under the age of 19 years as defined in these rules under Section 3.D.  Adult registration of soccer players will be all male and female registrants over the age of 19 years.</w:t>
      </w:r>
    </w:p>
    <w:p w14:paraId="5BFD2B7B" w14:textId="77777777" w:rsidR="00800C64" w:rsidRPr="004D22F9" w:rsidRDefault="00800C64" w:rsidP="00800C64">
      <w:pPr>
        <w:rPr>
          <w:color w:val="000000" w:themeColor="text1"/>
          <w:szCs w:val="24"/>
        </w:rPr>
      </w:pPr>
    </w:p>
    <w:p w14:paraId="1A7A0712" w14:textId="77777777" w:rsidR="00800C64" w:rsidRPr="004D22F9" w:rsidRDefault="00800C64" w:rsidP="00800C64">
      <w:pPr>
        <w:numPr>
          <w:ilvl w:val="0"/>
          <w:numId w:val="14"/>
        </w:numPr>
        <w:overflowPunct w:val="0"/>
        <w:autoSpaceDE w:val="0"/>
        <w:autoSpaceDN w:val="0"/>
        <w:adjustRightInd w:val="0"/>
        <w:ind w:left="1440"/>
        <w:textAlignment w:val="baseline"/>
        <w:rPr>
          <w:color w:val="000000" w:themeColor="text1"/>
          <w:szCs w:val="24"/>
        </w:rPr>
      </w:pPr>
      <w:r w:rsidRPr="004D22F9">
        <w:rPr>
          <w:color w:val="000000" w:themeColor="text1"/>
          <w:szCs w:val="24"/>
        </w:rPr>
        <w:t>Registration - The player is registered to the State Association the moment the player or the player’s parent or guardian signs the registration form and pays the appropriate fees.</w:t>
      </w:r>
    </w:p>
    <w:p w14:paraId="566DFAE7" w14:textId="77777777" w:rsidR="00800C64" w:rsidRPr="004D22F9" w:rsidRDefault="00800C64" w:rsidP="00800C64">
      <w:pPr>
        <w:numPr>
          <w:ilvl w:val="0"/>
          <w:numId w:val="14"/>
        </w:numPr>
        <w:overflowPunct w:val="0"/>
        <w:autoSpaceDE w:val="0"/>
        <w:autoSpaceDN w:val="0"/>
        <w:adjustRightInd w:val="0"/>
        <w:ind w:left="1440"/>
        <w:textAlignment w:val="baseline"/>
        <w:rPr>
          <w:color w:val="000000" w:themeColor="text1"/>
          <w:szCs w:val="24"/>
        </w:rPr>
      </w:pPr>
      <w:r w:rsidRPr="004D22F9">
        <w:rPr>
          <w:color w:val="000000" w:themeColor="text1"/>
          <w:szCs w:val="24"/>
        </w:rPr>
        <w:t>Obligation - A youth player and parent are committed to the full term of the obligation as specified in writing by the Member Organization unless the Member Organization agrees to a request for a player transfer.  In any case the player/parent must fulfill their financial obligation stipulated by the signing of the commitment.</w:t>
      </w:r>
    </w:p>
    <w:p w14:paraId="543F670E" w14:textId="77777777" w:rsidR="00800C64" w:rsidRPr="004D22F9" w:rsidRDefault="00800C64" w:rsidP="00800C64">
      <w:pPr>
        <w:numPr>
          <w:ilvl w:val="0"/>
          <w:numId w:val="15"/>
        </w:numPr>
        <w:overflowPunct w:val="0"/>
        <w:autoSpaceDE w:val="0"/>
        <w:autoSpaceDN w:val="0"/>
        <w:adjustRightInd w:val="0"/>
        <w:ind w:left="1440"/>
        <w:textAlignment w:val="baseline"/>
        <w:rPr>
          <w:color w:val="000000" w:themeColor="text1"/>
          <w:szCs w:val="24"/>
        </w:rPr>
      </w:pPr>
      <w:r w:rsidRPr="004D22F9">
        <w:rPr>
          <w:color w:val="000000" w:themeColor="text1"/>
          <w:szCs w:val="24"/>
        </w:rPr>
        <w:t>Rostering - Rostering means assignment of a registered player to a team.  Initial rostering shall commence no later than the play</w:t>
      </w:r>
      <w:r w:rsidR="00C90F9C">
        <w:rPr>
          <w:color w:val="000000" w:themeColor="text1"/>
          <w:szCs w:val="24"/>
        </w:rPr>
        <w:t>er’s first participati</w:t>
      </w:r>
      <w:r w:rsidR="00C90F9C" w:rsidRPr="002A4B79">
        <w:rPr>
          <w:color w:val="000000" w:themeColor="text1"/>
          <w:szCs w:val="24"/>
        </w:rPr>
        <w:t>on in a competition such as a tournament, festival or league game.</w:t>
      </w:r>
      <w:r w:rsidR="00C90F9C">
        <w:rPr>
          <w:color w:val="000000" w:themeColor="text1"/>
          <w:szCs w:val="24"/>
        </w:rPr>
        <w:t xml:space="preserve"> </w:t>
      </w:r>
      <w:r w:rsidRPr="004D22F9">
        <w:rPr>
          <w:color w:val="000000" w:themeColor="text1"/>
          <w:szCs w:val="24"/>
        </w:rPr>
        <w:t xml:space="preserve">Rosters may change but only with the approval of the club registrar and in accordance with Member Organization, adult playing league, Iowa Soccer, US Youth Soccer, USASA, and USSF rules and regulations.  </w:t>
      </w:r>
    </w:p>
    <w:p w14:paraId="1F615696" w14:textId="77777777" w:rsidR="00800C64" w:rsidRPr="004D22F9" w:rsidRDefault="00800C64" w:rsidP="00800C64">
      <w:pPr>
        <w:rPr>
          <w:color w:val="000000" w:themeColor="text1"/>
          <w:szCs w:val="24"/>
        </w:rPr>
      </w:pPr>
    </w:p>
    <w:p w14:paraId="74436B71" w14:textId="10D0E3D3" w:rsidR="00800C64" w:rsidRPr="004D22F9" w:rsidRDefault="00800C64" w:rsidP="00800C64">
      <w:pPr>
        <w:numPr>
          <w:ilvl w:val="0"/>
          <w:numId w:val="30"/>
        </w:numPr>
        <w:rPr>
          <w:color w:val="000000" w:themeColor="text1"/>
          <w:szCs w:val="24"/>
        </w:rPr>
      </w:pPr>
      <w:r w:rsidRPr="004D22F9">
        <w:rPr>
          <w:color w:val="000000" w:themeColor="text1"/>
          <w:szCs w:val="24"/>
        </w:rPr>
        <w:t xml:space="preserve">Age grouping for youth play will be: 4 and under, </w:t>
      </w:r>
      <w:ins w:id="0" w:author="Dan Cataldi" w:date="2026-10-09T15:59:00Z" w16du:dateUtc="2026-10-09T20:59:00Z">
        <w:r w:rsidR="00657891">
          <w:rPr>
            <w:color w:val="000000" w:themeColor="text1"/>
            <w:szCs w:val="24"/>
          </w:rPr>
          <w:t xml:space="preserve">5 and under, </w:t>
        </w:r>
      </w:ins>
      <w:r w:rsidRPr="004D22F9">
        <w:rPr>
          <w:color w:val="000000" w:themeColor="text1"/>
          <w:szCs w:val="24"/>
        </w:rPr>
        <w:t xml:space="preserve">6 and under, </w:t>
      </w:r>
      <w:ins w:id="1" w:author="Dan Cataldi" w:date="2026-10-09T15:59:00Z" w16du:dateUtc="2026-10-09T20:59:00Z">
        <w:r w:rsidR="00657891">
          <w:rPr>
            <w:color w:val="000000" w:themeColor="text1"/>
            <w:szCs w:val="24"/>
          </w:rPr>
          <w:t xml:space="preserve">7 and under, </w:t>
        </w:r>
      </w:ins>
      <w:r w:rsidRPr="004D22F9">
        <w:rPr>
          <w:color w:val="000000" w:themeColor="text1"/>
          <w:szCs w:val="24"/>
        </w:rPr>
        <w:t xml:space="preserve">8 and under, </w:t>
      </w:r>
      <w:ins w:id="2" w:author="Dan Cataldi" w:date="2026-10-09T15:59:00Z" w16du:dateUtc="2026-10-09T20:59:00Z">
        <w:r w:rsidR="00657891">
          <w:rPr>
            <w:color w:val="000000" w:themeColor="text1"/>
            <w:szCs w:val="24"/>
          </w:rPr>
          <w:t xml:space="preserve">9 and under, </w:t>
        </w:r>
      </w:ins>
      <w:r w:rsidRPr="004D22F9">
        <w:rPr>
          <w:color w:val="000000" w:themeColor="text1"/>
          <w:szCs w:val="24"/>
        </w:rPr>
        <w:t>10 and under, 11 and under, 12 and under, 13 and under, 14 and under, 15 and under, 16 and under, 17 and under, 18 and under, 19 and under.</w:t>
      </w:r>
    </w:p>
    <w:p w14:paraId="597DBBAB" w14:textId="77777777" w:rsidR="00800C64" w:rsidRPr="004D22F9" w:rsidRDefault="00800C64" w:rsidP="00800C64">
      <w:pPr>
        <w:rPr>
          <w:color w:val="000000" w:themeColor="text1"/>
          <w:szCs w:val="24"/>
        </w:rPr>
      </w:pPr>
      <w:r w:rsidRPr="004D22F9">
        <w:rPr>
          <w:color w:val="000000" w:themeColor="text1"/>
          <w:szCs w:val="24"/>
        </w:rPr>
        <w:tab/>
      </w:r>
    </w:p>
    <w:p w14:paraId="4795856F" w14:textId="77777777" w:rsidR="00800C64" w:rsidRPr="004D22F9" w:rsidRDefault="00800C64" w:rsidP="00800C64">
      <w:pPr>
        <w:ind w:left="720"/>
        <w:rPr>
          <w:color w:val="000000" w:themeColor="text1"/>
          <w:szCs w:val="24"/>
        </w:rPr>
      </w:pPr>
      <w:r w:rsidRPr="004D22F9">
        <w:rPr>
          <w:color w:val="000000" w:themeColor="text1"/>
          <w:szCs w:val="24"/>
        </w:rPr>
        <w:t>For the 4 and under age division, we request the following:</w:t>
      </w:r>
    </w:p>
    <w:p w14:paraId="4E2CC5E5" w14:textId="77777777" w:rsidR="00800C64" w:rsidRPr="004D22F9" w:rsidRDefault="00800C64" w:rsidP="00800C64">
      <w:pPr>
        <w:numPr>
          <w:ilvl w:val="1"/>
          <w:numId w:val="26"/>
        </w:numPr>
        <w:rPr>
          <w:color w:val="000000" w:themeColor="text1"/>
          <w:szCs w:val="24"/>
        </w:rPr>
      </w:pPr>
      <w:r w:rsidRPr="004D22F9">
        <w:rPr>
          <w:color w:val="000000" w:themeColor="text1"/>
          <w:szCs w:val="24"/>
        </w:rPr>
        <w:t>The children must be bulk registered with Iowa Soccer.</w:t>
      </w:r>
    </w:p>
    <w:p w14:paraId="26B0C27A" w14:textId="77777777" w:rsidR="00800C64" w:rsidRPr="004D22F9" w:rsidRDefault="00800C64" w:rsidP="00800C64">
      <w:pPr>
        <w:numPr>
          <w:ilvl w:val="1"/>
          <w:numId w:val="26"/>
        </w:numPr>
        <w:rPr>
          <w:color w:val="000000" w:themeColor="text1"/>
          <w:szCs w:val="24"/>
        </w:rPr>
      </w:pPr>
      <w:r w:rsidRPr="004D22F9">
        <w:rPr>
          <w:color w:val="000000" w:themeColor="text1"/>
          <w:szCs w:val="24"/>
        </w:rPr>
        <w:t>Program directors and volunteers must take and clear a background check.</w:t>
      </w:r>
    </w:p>
    <w:p w14:paraId="66218574" w14:textId="77777777" w:rsidR="00800C64" w:rsidRPr="004D22F9" w:rsidRDefault="00800C64" w:rsidP="00800C64">
      <w:pPr>
        <w:numPr>
          <w:ilvl w:val="1"/>
          <w:numId w:val="26"/>
        </w:numPr>
        <w:rPr>
          <w:color w:val="000000" w:themeColor="text1"/>
          <w:szCs w:val="24"/>
        </w:rPr>
      </w:pPr>
      <w:r w:rsidRPr="004D22F9">
        <w:rPr>
          <w:color w:val="000000" w:themeColor="text1"/>
          <w:szCs w:val="24"/>
        </w:rPr>
        <w:t>Program directors and volunteers must pay the equivalent amount equal to registering a coach with Iowa Soccer if not already registered.</w:t>
      </w:r>
    </w:p>
    <w:p w14:paraId="2F09A9C1" w14:textId="77777777" w:rsidR="00800C64" w:rsidRPr="004D22F9" w:rsidRDefault="00800C64" w:rsidP="00800C64">
      <w:pPr>
        <w:numPr>
          <w:ilvl w:val="1"/>
          <w:numId w:val="26"/>
        </w:numPr>
        <w:rPr>
          <w:color w:val="000000" w:themeColor="text1"/>
          <w:szCs w:val="24"/>
        </w:rPr>
      </w:pPr>
      <w:r w:rsidRPr="004D22F9">
        <w:rPr>
          <w:color w:val="000000" w:themeColor="text1"/>
          <w:szCs w:val="24"/>
        </w:rPr>
        <w:t>For implementation procedures, please refer to the Iowa Soccer website (</w:t>
      </w:r>
      <w:hyperlink r:id="rId8" w:history="1">
        <w:r w:rsidRPr="004D22F9">
          <w:rPr>
            <w:rStyle w:val="Hyperlink"/>
            <w:color w:val="000000" w:themeColor="text1"/>
            <w:szCs w:val="24"/>
          </w:rPr>
          <w:t>https://usys-assets.ae-admin.com/assets/923/15/resources-U4-Program-Overview.pdf</w:t>
        </w:r>
      </w:hyperlink>
      <w:r w:rsidRPr="004D22F9">
        <w:rPr>
          <w:color w:val="000000" w:themeColor="text1"/>
          <w:szCs w:val="24"/>
        </w:rPr>
        <w:t>) and the 4 and under Player Development Guidelines</w:t>
      </w:r>
    </w:p>
    <w:p w14:paraId="20C21932" w14:textId="77777777" w:rsidR="00800C64" w:rsidRPr="004D22F9" w:rsidRDefault="00800C64" w:rsidP="00800C64">
      <w:pPr>
        <w:ind w:firstLine="360"/>
        <w:rPr>
          <w:color w:val="000000" w:themeColor="text1"/>
          <w:szCs w:val="24"/>
        </w:rPr>
      </w:pPr>
    </w:p>
    <w:p w14:paraId="514D62F6" w14:textId="77777777" w:rsidR="00800C64" w:rsidRPr="00A8244B" w:rsidRDefault="00800C64" w:rsidP="00800C64">
      <w:pPr>
        <w:pStyle w:val="ListParagraph"/>
        <w:numPr>
          <w:ilvl w:val="0"/>
          <w:numId w:val="30"/>
        </w:numPr>
        <w:rPr>
          <w:color w:val="000000" w:themeColor="text1"/>
          <w:szCs w:val="24"/>
        </w:rPr>
      </w:pPr>
      <w:r w:rsidRPr="004D22F9">
        <w:rPr>
          <w:bCs/>
          <w:iCs/>
          <w:color w:val="000000" w:themeColor="text1"/>
          <w:szCs w:val="24"/>
        </w:rPr>
        <w:lastRenderedPageBreak/>
        <w:t>Bulk Registration is the act of registering without forming teams and rosters.</w:t>
      </w:r>
      <w:r w:rsidRPr="004D22F9">
        <w:rPr>
          <w:color w:val="000000" w:themeColor="text1"/>
          <w:szCs w:val="24"/>
        </w:rPr>
        <w:t xml:space="preserve"> </w:t>
      </w:r>
      <w:r w:rsidRPr="004702CB">
        <w:rPr>
          <w:sz w:val="22"/>
        </w:rPr>
        <w:t>A format of bulk registration is allowed in all age groups per the bulk registration policies set forth by Iowa Soccer.</w:t>
      </w:r>
    </w:p>
    <w:p w14:paraId="20DA625E" w14:textId="77777777" w:rsidR="00800C64" w:rsidRPr="004D22F9" w:rsidRDefault="00800C64" w:rsidP="00800C64">
      <w:pPr>
        <w:pStyle w:val="ListParagraph"/>
        <w:rPr>
          <w:color w:val="000000" w:themeColor="text1"/>
          <w:szCs w:val="24"/>
        </w:rPr>
      </w:pPr>
    </w:p>
    <w:p w14:paraId="74FC724F" w14:textId="77777777" w:rsidR="00800C64" w:rsidRPr="004D22F9" w:rsidRDefault="00800C64" w:rsidP="00800C64">
      <w:pPr>
        <w:numPr>
          <w:ilvl w:val="0"/>
          <w:numId w:val="30"/>
        </w:numPr>
        <w:overflowPunct w:val="0"/>
        <w:autoSpaceDE w:val="0"/>
        <w:autoSpaceDN w:val="0"/>
        <w:adjustRightInd w:val="0"/>
        <w:textAlignment w:val="baseline"/>
        <w:rPr>
          <w:color w:val="000000" w:themeColor="text1"/>
          <w:szCs w:val="24"/>
        </w:rPr>
      </w:pPr>
      <w:r w:rsidRPr="004D22F9">
        <w:rPr>
          <w:color w:val="000000" w:themeColor="text1"/>
          <w:szCs w:val="24"/>
        </w:rPr>
        <w:t xml:space="preserve">The age of a player for purpose of registration is based on the player’s age in any given calendar year - January 1 through December 31. For specific age division details, please refer to the Iowa Soccer website and the birth year/ age group matrix. </w:t>
      </w:r>
      <w:hyperlink r:id="rId9" w:history="1">
        <w:r w:rsidRPr="004D22F9">
          <w:rPr>
            <w:rStyle w:val="Hyperlink"/>
            <w:color w:val="000000" w:themeColor="text1"/>
            <w:szCs w:val="24"/>
          </w:rPr>
          <w:t>https://usys-assets.ae-admin.com/assets/923/15/initiatives-chart-birth-year.pdf</w:t>
        </w:r>
      </w:hyperlink>
      <w:r w:rsidRPr="004D22F9">
        <w:rPr>
          <w:color w:val="000000" w:themeColor="text1"/>
          <w:szCs w:val="24"/>
        </w:rPr>
        <w:t>.  The current seasonal year begins on September 1 and ends August 31 of the following year.</w:t>
      </w:r>
    </w:p>
    <w:p w14:paraId="13BA2974" w14:textId="77777777" w:rsidR="00800C64" w:rsidRPr="004D22F9" w:rsidRDefault="00800C64" w:rsidP="00800C64">
      <w:pPr>
        <w:pStyle w:val="ListParagraph"/>
        <w:numPr>
          <w:ilvl w:val="0"/>
          <w:numId w:val="30"/>
        </w:numPr>
        <w:overflowPunct w:val="0"/>
        <w:autoSpaceDE w:val="0"/>
        <w:autoSpaceDN w:val="0"/>
        <w:adjustRightInd w:val="0"/>
        <w:textAlignment w:val="baseline"/>
        <w:rPr>
          <w:color w:val="000000" w:themeColor="text1"/>
          <w:szCs w:val="24"/>
        </w:rPr>
      </w:pPr>
      <w:r w:rsidRPr="004D22F9">
        <w:rPr>
          <w:color w:val="000000" w:themeColor="text1"/>
          <w:szCs w:val="24"/>
        </w:rPr>
        <w:t>Member Organizations will require all players to present proof of age when they register to play.</w:t>
      </w:r>
    </w:p>
    <w:p w14:paraId="67D4F837" w14:textId="77777777" w:rsidR="00800C64" w:rsidRPr="004D22F9" w:rsidRDefault="00800C64" w:rsidP="00800C64">
      <w:pPr>
        <w:overflowPunct w:val="0"/>
        <w:autoSpaceDE w:val="0"/>
        <w:autoSpaceDN w:val="0"/>
        <w:adjustRightInd w:val="0"/>
        <w:textAlignment w:val="baseline"/>
        <w:rPr>
          <w:color w:val="000000" w:themeColor="text1"/>
          <w:szCs w:val="24"/>
        </w:rPr>
      </w:pPr>
    </w:p>
    <w:p w14:paraId="70435535" w14:textId="77777777" w:rsidR="00AE25DB" w:rsidRPr="004702CB" w:rsidRDefault="00800C64" w:rsidP="004702CB">
      <w:pPr>
        <w:pStyle w:val="ListParagraph"/>
        <w:numPr>
          <w:ilvl w:val="0"/>
          <w:numId w:val="31"/>
        </w:numPr>
        <w:overflowPunct w:val="0"/>
        <w:autoSpaceDE w:val="0"/>
        <w:autoSpaceDN w:val="0"/>
        <w:adjustRightInd w:val="0"/>
        <w:textAlignment w:val="baseline"/>
        <w:rPr>
          <w:color w:val="000000" w:themeColor="text1"/>
          <w:szCs w:val="24"/>
        </w:rPr>
      </w:pPr>
      <w:r w:rsidRPr="004702CB">
        <w:rPr>
          <w:color w:val="000000" w:themeColor="text1"/>
          <w:szCs w:val="24"/>
        </w:rPr>
        <w:t xml:space="preserve">Proof of age shall consist of a birth certificate or birth registration issued by an appropriate government agency, Board of Health records, passport, valid driver’s license, alien registration card issued by the United States Government, a certificate issued by the Immigration and Naturalization Service attesting to age, a Uniformed Services Identification </w:t>
      </w:r>
    </w:p>
    <w:p w14:paraId="6228BC6D" w14:textId="77777777" w:rsidR="00800C64" w:rsidRPr="004D22F9" w:rsidRDefault="00800C64" w:rsidP="00AE25DB">
      <w:pPr>
        <w:pStyle w:val="ListParagraph"/>
        <w:overflowPunct w:val="0"/>
        <w:autoSpaceDE w:val="0"/>
        <w:autoSpaceDN w:val="0"/>
        <w:adjustRightInd w:val="0"/>
        <w:ind w:left="1080"/>
        <w:textAlignment w:val="baseline"/>
        <w:rPr>
          <w:color w:val="000000" w:themeColor="text1"/>
          <w:szCs w:val="24"/>
        </w:rPr>
      </w:pPr>
      <w:r w:rsidRPr="004D22F9">
        <w:rPr>
          <w:color w:val="000000" w:themeColor="text1"/>
          <w:szCs w:val="24"/>
        </w:rPr>
        <w:t>and Privilege Card issued by the Uniformed Services of the United States or a certification of an American citizen born abroad issued by the appropriate government agency.  Hospital, baptismal or religious certificates will not be accepted. Member Organizations are encouraged not to keep a copy of proof of age of each player.</w:t>
      </w:r>
    </w:p>
    <w:p w14:paraId="4FD18A46" w14:textId="77777777" w:rsidR="00800C64" w:rsidRPr="004D22F9" w:rsidRDefault="00800C64" w:rsidP="00800C64">
      <w:pPr>
        <w:numPr>
          <w:ilvl w:val="0"/>
          <w:numId w:val="31"/>
        </w:numPr>
        <w:overflowPunct w:val="0"/>
        <w:autoSpaceDE w:val="0"/>
        <w:autoSpaceDN w:val="0"/>
        <w:adjustRightInd w:val="0"/>
        <w:textAlignment w:val="baseline"/>
        <w:rPr>
          <w:b/>
          <w:i/>
          <w:color w:val="000000" w:themeColor="text1"/>
          <w:szCs w:val="24"/>
        </w:rPr>
      </w:pPr>
      <w:r w:rsidRPr="004D22F9">
        <w:rPr>
          <w:color w:val="000000" w:themeColor="text1"/>
          <w:szCs w:val="24"/>
        </w:rPr>
        <w:t>International Clearance must be followed for players outside the United States as per United States Soccer Federation Policy 601-6.</w:t>
      </w:r>
    </w:p>
    <w:p w14:paraId="34B26FC1" w14:textId="77777777" w:rsidR="00800C64" w:rsidRPr="004D22F9" w:rsidRDefault="00800C64" w:rsidP="00800C64">
      <w:pPr>
        <w:overflowPunct w:val="0"/>
        <w:autoSpaceDE w:val="0"/>
        <w:autoSpaceDN w:val="0"/>
        <w:adjustRightInd w:val="0"/>
        <w:textAlignment w:val="baseline"/>
        <w:rPr>
          <w:color w:val="000000" w:themeColor="text1"/>
          <w:szCs w:val="24"/>
        </w:rPr>
      </w:pPr>
    </w:p>
    <w:p w14:paraId="3C760E2A" w14:textId="77777777" w:rsidR="00800C64" w:rsidRPr="004D22F9" w:rsidRDefault="00800C64" w:rsidP="00800C64">
      <w:pPr>
        <w:numPr>
          <w:ilvl w:val="0"/>
          <w:numId w:val="30"/>
        </w:numPr>
        <w:overflowPunct w:val="0"/>
        <w:autoSpaceDE w:val="0"/>
        <w:autoSpaceDN w:val="0"/>
        <w:adjustRightInd w:val="0"/>
        <w:textAlignment w:val="baseline"/>
        <w:rPr>
          <w:color w:val="000000" w:themeColor="text1"/>
          <w:szCs w:val="24"/>
        </w:rPr>
      </w:pPr>
      <w:r w:rsidRPr="004D22F9">
        <w:rPr>
          <w:color w:val="000000" w:themeColor="text1"/>
          <w:szCs w:val="24"/>
        </w:rPr>
        <w:t>Teams playing up in age divisions</w:t>
      </w:r>
      <w:r w:rsidRPr="004D22F9">
        <w:rPr>
          <w:b/>
          <w:color w:val="000000" w:themeColor="text1"/>
          <w:szCs w:val="24"/>
        </w:rPr>
        <w:t>.</w:t>
      </w:r>
      <w:r w:rsidRPr="004D22F9">
        <w:rPr>
          <w:color w:val="000000" w:themeColor="text1"/>
          <w:szCs w:val="24"/>
        </w:rPr>
        <w:t xml:space="preserve"> 4 through 10 and under teams may not play up in higher age divisions.  11 and under and 12 and under teams may not play up in higher age divisions unless approved by their playing league. </w:t>
      </w:r>
    </w:p>
    <w:p w14:paraId="180A2CF0" w14:textId="77777777" w:rsidR="00800C64" w:rsidRPr="004D22F9" w:rsidRDefault="00800C64" w:rsidP="00800C64">
      <w:pPr>
        <w:ind w:left="720" w:hanging="360"/>
        <w:rPr>
          <w:color w:val="000000" w:themeColor="text1"/>
          <w:szCs w:val="24"/>
        </w:rPr>
      </w:pPr>
    </w:p>
    <w:p w14:paraId="596AB832" w14:textId="77777777" w:rsidR="00800C64" w:rsidRPr="004D22F9" w:rsidRDefault="00800C64" w:rsidP="00800C64">
      <w:pPr>
        <w:ind w:left="720"/>
        <w:rPr>
          <w:strike/>
          <w:color w:val="000000" w:themeColor="text1"/>
          <w:szCs w:val="24"/>
        </w:rPr>
      </w:pPr>
      <w:r w:rsidRPr="004D22F9">
        <w:rPr>
          <w:color w:val="000000" w:themeColor="text1"/>
          <w:szCs w:val="24"/>
        </w:rPr>
        <w:t>Players individually playing up in age divisions. With the exception of 4 and under, players may play up on higher age division teams.  The determination of a player’s ability and eligibility for play up rests with the affiliate and/or the affiliate’s playing league.  12 and under and 14 and under teams cannot be created to subvert this rule.  Teams in the 11 and under and 12 and under age divisions cannot have a roster that has more than forty (40) percent of their players who are 10 and under or younger.  Teams in the 13 and under and 14 and under age divisions cannot have a roster that has more than sixty (60) percent of their players who are 12 and under or younger.</w:t>
      </w:r>
    </w:p>
    <w:p w14:paraId="6E293B2A" w14:textId="77777777" w:rsidR="00800C64" w:rsidRPr="004D22F9" w:rsidRDefault="00800C64" w:rsidP="00800C64">
      <w:pPr>
        <w:rPr>
          <w:color w:val="000000" w:themeColor="text1"/>
          <w:szCs w:val="24"/>
        </w:rPr>
      </w:pPr>
    </w:p>
    <w:p w14:paraId="3ECFB4C4" w14:textId="77777777" w:rsidR="00343020" w:rsidRDefault="00343020">
      <w:pPr>
        <w:rPr>
          <w:b/>
          <w:color w:val="000000" w:themeColor="text1"/>
          <w:szCs w:val="24"/>
        </w:rPr>
      </w:pPr>
      <w:r>
        <w:rPr>
          <w:b/>
          <w:color w:val="000000" w:themeColor="text1"/>
          <w:szCs w:val="24"/>
        </w:rPr>
        <w:br w:type="page"/>
      </w:r>
    </w:p>
    <w:p w14:paraId="41569C71" w14:textId="77777777" w:rsidR="00800C64" w:rsidRPr="004D22F9" w:rsidRDefault="00800C64" w:rsidP="00800C64">
      <w:pPr>
        <w:rPr>
          <w:b/>
          <w:color w:val="000000" w:themeColor="text1"/>
          <w:szCs w:val="24"/>
        </w:rPr>
      </w:pPr>
      <w:r w:rsidRPr="004D22F9">
        <w:rPr>
          <w:b/>
          <w:color w:val="000000" w:themeColor="text1"/>
          <w:szCs w:val="24"/>
        </w:rPr>
        <w:lastRenderedPageBreak/>
        <w:t>SECTION 4</w:t>
      </w:r>
      <w:r w:rsidRPr="004D22F9">
        <w:rPr>
          <w:b/>
          <w:color w:val="000000" w:themeColor="text1"/>
          <w:szCs w:val="24"/>
        </w:rPr>
        <w:tab/>
        <w:t>PLAYER PASSES</w:t>
      </w:r>
    </w:p>
    <w:p w14:paraId="32BC81B4" w14:textId="77777777" w:rsidR="00800C64" w:rsidRPr="004D22F9" w:rsidRDefault="00800C64" w:rsidP="00800C64">
      <w:pPr>
        <w:rPr>
          <w:color w:val="000000" w:themeColor="text1"/>
          <w:szCs w:val="24"/>
        </w:rPr>
      </w:pPr>
    </w:p>
    <w:p w14:paraId="04C8AA64" w14:textId="77777777" w:rsidR="00800C64" w:rsidRPr="004D22F9" w:rsidRDefault="00800C64" w:rsidP="00800C64">
      <w:pPr>
        <w:rPr>
          <w:color w:val="000000" w:themeColor="text1"/>
          <w:szCs w:val="24"/>
        </w:rPr>
      </w:pPr>
      <w:r w:rsidRPr="004D22F9">
        <w:rPr>
          <w:color w:val="000000" w:themeColor="text1"/>
          <w:szCs w:val="24"/>
        </w:rPr>
        <w:t xml:space="preserve">All </w:t>
      </w:r>
      <w:r w:rsidR="00C90F9C" w:rsidRPr="002A4B79">
        <w:rPr>
          <w:color w:val="000000" w:themeColor="text1"/>
          <w:szCs w:val="24"/>
        </w:rPr>
        <w:t>Iowa Soccer-approved</w:t>
      </w:r>
      <w:r w:rsidR="00C90F9C">
        <w:rPr>
          <w:color w:val="000000" w:themeColor="text1"/>
          <w:szCs w:val="24"/>
        </w:rPr>
        <w:t xml:space="preserve"> </w:t>
      </w:r>
      <w:r w:rsidRPr="004D22F9">
        <w:rPr>
          <w:color w:val="000000" w:themeColor="text1"/>
          <w:szCs w:val="24"/>
        </w:rPr>
        <w:t xml:space="preserve">rosters and player passes must be generated by the Iowa Soccer registration software/online solution. </w:t>
      </w:r>
    </w:p>
    <w:p w14:paraId="213D6332" w14:textId="77777777" w:rsidR="00800C64" w:rsidRPr="004D22F9" w:rsidRDefault="00800C64" w:rsidP="00800C64">
      <w:pPr>
        <w:rPr>
          <w:color w:val="000000" w:themeColor="text1"/>
          <w:szCs w:val="24"/>
        </w:rPr>
      </w:pPr>
    </w:p>
    <w:p w14:paraId="4B1336BA" w14:textId="77777777" w:rsidR="00800C64" w:rsidRPr="004D22F9" w:rsidRDefault="00800C64" w:rsidP="00800C64">
      <w:pPr>
        <w:rPr>
          <w:color w:val="000000" w:themeColor="text1"/>
          <w:szCs w:val="24"/>
        </w:rPr>
      </w:pPr>
      <w:r w:rsidRPr="004D22F9">
        <w:rPr>
          <w:color w:val="000000" w:themeColor="text1"/>
          <w:szCs w:val="24"/>
        </w:rPr>
        <w:t>For all matches in the 10 and under through the 19 and under age divisions and in all inter-club 8 and under matches, player passes must be presented to the referees prior to each match.  Player passes must have a picture affixed and be laminated.  In all intra-club matches in the 8 and under divisions and below the competition authority may set policy for player pass presentation.</w:t>
      </w:r>
    </w:p>
    <w:p w14:paraId="3B2754F0" w14:textId="77777777" w:rsidR="00800C64" w:rsidRPr="004D22F9" w:rsidRDefault="00800C64" w:rsidP="00800C64">
      <w:pPr>
        <w:rPr>
          <w:color w:val="000000" w:themeColor="text1"/>
          <w:szCs w:val="24"/>
        </w:rPr>
      </w:pPr>
    </w:p>
    <w:p w14:paraId="6EF24D15" w14:textId="77777777" w:rsidR="00800C64" w:rsidRPr="004D22F9" w:rsidRDefault="00800C64" w:rsidP="00800C64">
      <w:pPr>
        <w:rPr>
          <w:color w:val="000000" w:themeColor="text1"/>
          <w:szCs w:val="24"/>
        </w:rPr>
      </w:pPr>
      <w:r w:rsidRPr="004D22F9">
        <w:rPr>
          <w:color w:val="000000" w:themeColor="text1"/>
          <w:szCs w:val="24"/>
        </w:rPr>
        <w:t>This policy does not include tournament play that is governed by State Association requirements, the Application to Host, and Hosting Agreement.</w:t>
      </w:r>
    </w:p>
    <w:p w14:paraId="60840CEC" w14:textId="77777777" w:rsidR="00800C64" w:rsidRPr="004D22F9" w:rsidRDefault="00800C64" w:rsidP="00800C64">
      <w:pPr>
        <w:rPr>
          <w:b/>
          <w:color w:val="000000" w:themeColor="text1"/>
          <w:szCs w:val="24"/>
        </w:rPr>
      </w:pPr>
    </w:p>
    <w:p w14:paraId="44F0A1F6" w14:textId="77777777" w:rsidR="00800C64" w:rsidRPr="004D22F9" w:rsidRDefault="00800C64" w:rsidP="00800C64">
      <w:pPr>
        <w:rPr>
          <w:color w:val="000000" w:themeColor="text1"/>
          <w:szCs w:val="24"/>
        </w:rPr>
      </w:pPr>
      <w:r w:rsidRPr="004D22F9">
        <w:rPr>
          <w:b/>
          <w:color w:val="000000" w:themeColor="text1"/>
          <w:szCs w:val="24"/>
        </w:rPr>
        <w:t>SECTION 5</w:t>
      </w:r>
      <w:r w:rsidRPr="004D22F9">
        <w:rPr>
          <w:b/>
          <w:color w:val="000000" w:themeColor="text1"/>
          <w:szCs w:val="24"/>
        </w:rPr>
        <w:tab/>
        <w:t>PLAYER REGISTRATION AND TRANSFERS</w:t>
      </w:r>
    </w:p>
    <w:p w14:paraId="5E82273E" w14:textId="77777777" w:rsidR="00800C64" w:rsidRPr="004D22F9" w:rsidRDefault="00800C64" w:rsidP="00800C64">
      <w:pPr>
        <w:rPr>
          <w:color w:val="000000" w:themeColor="text1"/>
          <w:szCs w:val="24"/>
        </w:rPr>
      </w:pPr>
    </w:p>
    <w:p w14:paraId="42285D4D" w14:textId="77777777" w:rsidR="00800C64" w:rsidRPr="004D22F9" w:rsidRDefault="00800C64" w:rsidP="00800C64">
      <w:pPr>
        <w:rPr>
          <w:color w:val="000000" w:themeColor="text1"/>
          <w:szCs w:val="24"/>
        </w:rPr>
      </w:pPr>
      <w:r w:rsidRPr="004D22F9">
        <w:rPr>
          <w:color w:val="000000" w:themeColor="text1"/>
          <w:szCs w:val="24"/>
        </w:rPr>
        <w:t>YOUTH</w:t>
      </w:r>
    </w:p>
    <w:p w14:paraId="21901C68" w14:textId="77777777" w:rsidR="00800C64" w:rsidRPr="004D22F9" w:rsidRDefault="00800C64" w:rsidP="00800C64">
      <w:pPr>
        <w:rPr>
          <w:color w:val="000000" w:themeColor="text1"/>
          <w:szCs w:val="24"/>
        </w:rPr>
      </w:pPr>
    </w:p>
    <w:p w14:paraId="309E758F" w14:textId="77777777" w:rsidR="00800C64" w:rsidRPr="004D22F9" w:rsidRDefault="00800C64" w:rsidP="00800C64">
      <w:pPr>
        <w:numPr>
          <w:ilvl w:val="0"/>
          <w:numId w:val="16"/>
        </w:numPr>
        <w:overflowPunct w:val="0"/>
        <w:autoSpaceDE w:val="0"/>
        <w:autoSpaceDN w:val="0"/>
        <w:adjustRightInd w:val="0"/>
        <w:ind w:left="720"/>
        <w:textAlignment w:val="baseline"/>
        <w:rPr>
          <w:color w:val="000000" w:themeColor="text1"/>
          <w:szCs w:val="24"/>
        </w:rPr>
      </w:pPr>
      <w:r w:rsidRPr="004D22F9">
        <w:rPr>
          <w:color w:val="000000" w:themeColor="text1"/>
          <w:szCs w:val="24"/>
        </w:rPr>
        <w:t xml:space="preserve">All youth and adult players must register annually and re-register prior to each season. </w:t>
      </w:r>
    </w:p>
    <w:p w14:paraId="4A10B621" w14:textId="77777777" w:rsidR="00800C64" w:rsidRPr="004D22F9" w:rsidRDefault="00800C64" w:rsidP="00800C64">
      <w:pPr>
        <w:numPr>
          <w:ilvl w:val="0"/>
          <w:numId w:val="16"/>
        </w:numPr>
        <w:overflowPunct w:val="0"/>
        <w:autoSpaceDE w:val="0"/>
        <w:autoSpaceDN w:val="0"/>
        <w:adjustRightInd w:val="0"/>
        <w:ind w:left="720"/>
        <w:textAlignment w:val="baseline"/>
        <w:rPr>
          <w:color w:val="000000" w:themeColor="text1"/>
          <w:szCs w:val="24"/>
        </w:rPr>
      </w:pPr>
      <w:r w:rsidRPr="004D22F9">
        <w:rPr>
          <w:color w:val="000000" w:themeColor="text1"/>
          <w:szCs w:val="24"/>
        </w:rPr>
        <w:t>Youth players not residing in Iowa may be required to request written permission from Iowa Soccer for the player to be allowed to register and roster on an Iowa Soccer team.  Such requests must be sent to Iowa Soccer for processing and consideration.</w:t>
      </w:r>
    </w:p>
    <w:p w14:paraId="7E27FF41" w14:textId="77777777" w:rsidR="00800C64" w:rsidRPr="004D22F9" w:rsidRDefault="00800C64" w:rsidP="00800C64">
      <w:pPr>
        <w:numPr>
          <w:ilvl w:val="0"/>
          <w:numId w:val="16"/>
        </w:numPr>
        <w:overflowPunct w:val="0"/>
        <w:autoSpaceDE w:val="0"/>
        <w:autoSpaceDN w:val="0"/>
        <w:adjustRightInd w:val="0"/>
        <w:ind w:left="720"/>
        <w:textAlignment w:val="baseline"/>
        <w:rPr>
          <w:color w:val="000000" w:themeColor="text1"/>
          <w:szCs w:val="24"/>
        </w:rPr>
      </w:pPr>
      <w:r w:rsidRPr="004D22F9">
        <w:rPr>
          <w:color w:val="000000" w:themeColor="text1"/>
          <w:szCs w:val="24"/>
        </w:rPr>
        <w:t xml:space="preserve">A youth player may be required to register through, or be released from, the state association of the player’s residence.  If the player wishes to play on a team in another state association, the player may be required to obtain and complete an Interstate Transfer form.  The form, along with the appropriate fee, must be submitted to the Member Organization with which the player would register.  The form and the fee then are submitted to the State Association for approval. </w:t>
      </w:r>
    </w:p>
    <w:p w14:paraId="5F7856B3" w14:textId="77777777" w:rsidR="00800C64" w:rsidRPr="004D22F9" w:rsidRDefault="00800C64" w:rsidP="00800C64">
      <w:pPr>
        <w:numPr>
          <w:ilvl w:val="0"/>
          <w:numId w:val="16"/>
        </w:numPr>
        <w:overflowPunct w:val="0"/>
        <w:autoSpaceDE w:val="0"/>
        <w:autoSpaceDN w:val="0"/>
        <w:adjustRightInd w:val="0"/>
        <w:ind w:left="720"/>
        <w:textAlignment w:val="baseline"/>
        <w:rPr>
          <w:color w:val="000000" w:themeColor="text1"/>
          <w:szCs w:val="24"/>
        </w:rPr>
      </w:pPr>
      <w:r w:rsidRPr="004D22F9">
        <w:rPr>
          <w:color w:val="000000" w:themeColor="text1"/>
          <w:szCs w:val="24"/>
        </w:rPr>
        <w:t xml:space="preserve">Starting at </w:t>
      </w:r>
      <w:r w:rsidRPr="00B455A3">
        <w:rPr>
          <w:color w:val="000000" w:themeColor="text1"/>
          <w:szCs w:val="24"/>
        </w:rPr>
        <w:t>0</w:t>
      </w:r>
      <w:r w:rsidRPr="004D22F9">
        <w:rPr>
          <w:color w:val="000000" w:themeColor="text1"/>
          <w:szCs w:val="24"/>
        </w:rPr>
        <w:t>9 and under age group youth players may be registered to two Iowa Soccer</w:t>
      </w:r>
      <w:r w:rsidR="00B605F6" w:rsidRPr="002A4B79">
        <w:rPr>
          <w:color w:val="000000" w:themeColor="text1"/>
          <w:szCs w:val="24"/>
        </w:rPr>
        <w:t>-approved</w:t>
      </w:r>
      <w:r w:rsidRPr="00B605F6">
        <w:rPr>
          <w:color w:val="000000" w:themeColor="text1"/>
          <w:szCs w:val="24"/>
        </w:rPr>
        <w:t xml:space="preserve"> </w:t>
      </w:r>
      <w:r w:rsidRPr="004D22F9">
        <w:rPr>
          <w:color w:val="000000" w:themeColor="text1"/>
          <w:szCs w:val="24"/>
        </w:rPr>
        <w:t>teams at any given time during the seasonal year; this is considered multiple rostering. One team must be designated as the primary team.  The other team will be designated as the secondary team.</w:t>
      </w:r>
    </w:p>
    <w:p w14:paraId="26A2F50F" w14:textId="77777777" w:rsidR="00800C64" w:rsidRPr="004D22F9" w:rsidRDefault="00800C64" w:rsidP="00800C64">
      <w:pPr>
        <w:ind w:left="360"/>
        <w:rPr>
          <w:color w:val="000000" w:themeColor="text1"/>
          <w:szCs w:val="24"/>
        </w:rPr>
      </w:pPr>
    </w:p>
    <w:p w14:paraId="54A006BB" w14:textId="77777777" w:rsidR="00800C64" w:rsidRPr="004D22F9" w:rsidRDefault="00800C64" w:rsidP="00800C64">
      <w:pPr>
        <w:numPr>
          <w:ilvl w:val="0"/>
          <w:numId w:val="25"/>
        </w:numPr>
        <w:tabs>
          <w:tab w:val="clear" w:pos="1080"/>
          <w:tab w:val="num" w:pos="-2970"/>
        </w:tabs>
        <w:overflowPunct w:val="0"/>
        <w:autoSpaceDE w:val="0"/>
        <w:autoSpaceDN w:val="0"/>
        <w:adjustRightInd w:val="0"/>
        <w:ind w:left="1440"/>
        <w:textAlignment w:val="baseline"/>
        <w:rPr>
          <w:color w:val="000000" w:themeColor="text1"/>
          <w:szCs w:val="24"/>
        </w:rPr>
      </w:pPr>
      <w:r w:rsidRPr="004D22F9">
        <w:rPr>
          <w:color w:val="000000" w:themeColor="text1"/>
          <w:szCs w:val="24"/>
        </w:rPr>
        <w:t>Multiple rostered players will be charged a registration fee for each designated team.</w:t>
      </w:r>
    </w:p>
    <w:p w14:paraId="1A2F1C50" w14:textId="77777777" w:rsidR="00800C64" w:rsidRPr="004D22F9" w:rsidRDefault="00800C64" w:rsidP="00800C64">
      <w:pPr>
        <w:numPr>
          <w:ilvl w:val="0"/>
          <w:numId w:val="25"/>
        </w:numPr>
        <w:tabs>
          <w:tab w:val="clear" w:pos="1080"/>
          <w:tab w:val="num" w:pos="-2970"/>
        </w:tabs>
        <w:overflowPunct w:val="0"/>
        <w:autoSpaceDE w:val="0"/>
        <w:autoSpaceDN w:val="0"/>
        <w:adjustRightInd w:val="0"/>
        <w:ind w:left="1440"/>
        <w:textAlignment w:val="baseline"/>
        <w:rPr>
          <w:color w:val="000000" w:themeColor="text1"/>
          <w:szCs w:val="24"/>
        </w:rPr>
      </w:pPr>
      <w:r w:rsidRPr="004D22F9">
        <w:rPr>
          <w:color w:val="000000" w:themeColor="text1"/>
          <w:szCs w:val="24"/>
        </w:rPr>
        <w:t xml:space="preserve">Each team is limited to three (3) secondary rostered players. </w:t>
      </w:r>
    </w:p>
    <w:p w14:paraId="1C5DDD84" w14:textId="373995D6" w:rsidR="00800C64" w:rsidRPr="004D22F9" w:rsidRDefault="00800C64" w:rsidP="00800C64">
      <w:pPr>
        <w:numPr>
          <w:ilvl w:val="0"/>
          <w:numId w:val="25"/>
        </w:numPr>
        <w:tabs>
          <w:tab w:val="clear" w:pos="1080"/>
          <w:tab w:val="num" w:pos="-2970"/>
        </w:tabs>
        <w:overflowPunct w:val="0"/>
        <w:autoSpaceDE w:val="0"/>
        <w:autoSpaceDN w:val="0"/>
        <w:adjustRightInd w:val="0"/>
        <w:ind w:left="1440"/>
        <w:textAlignment w:val="baseline"/>
        <w:rPr>
          <w:color w:val="000000" w:themeColor="text1"/>
          <w:szCs w:val="24"/>
        </w:rPr>
      </w:pPr>
      <w:r w:rsidRPr="004D22F9">
        <w:rPr>
          <w:color w:val="000000" w:themeColor="text1"/>
          <w:szCs w:val="24"/>
        </w:rPr>
        <w:t xml:space="preserve">Players multiple rostered to a </w:t>
      </w:r>
      <w:r w:rsidR="00214FD0">
        <w:rPr>
          <w:color w:val="000000" w:themeColor="text1"/>
          <w:szCs w:val="24"/>
        </w:rPr>
        <w:t>Recreational</w:t>
      </w:r>
      <w:r w:rsidR="003C5A65">
        <w:rPr>
          <w:color w:val="000000" w:themeColor="text1"/>
          <w:szCs w:val="24"/>
        </w:rPr>
        <w:t xml:space="preserve"> </w:t>
      </w:r>
      <w:r w:rsidRPr="004D22F9">
        <w:rPr>
          <w:color w:val="000000" w:themeColor="text1"/>
          <w:szCs w:val="24"/>
        </w:rPr>
        <w:t xml:space="preserve">team and a </w:t>
      </w:r>
      <w:r w:rsidR="00214FD0">
        <w:rPr>
          <w:color w:val="000000" w:themeColor="text1"/>
          <w:szCs w:val="24"/>
        </w:rPr>
        <w:t>Select</w:t>
      </w:r>
      <w:r w:rsidRPr="004D22F9">
        <w:rPr>
          <w:color w:val="000000" w:themeColor="text1"/>
          <w:szCs w:val="24"/>
        </w:rPr>
        <w:t xml:space="preserve"> team will have the </w:t>
      </w:r>
      <w:r w:rsidR="00214FD0">
        <w:rPr>
          <w:color w:val="000000" w:themeColor="text1"/>
          <w:szCs w:val="24"/>
        </w:rPr>
        <w:t>Select</w:t>
      </w:r>
      <w:r w:rsidR="003C5A65">
        <w:rPr>
          <w:color w:val="000000" w:themeColor="text1"/>
          <w:szCs w:val="24"/>
        </w:rPr>
        <w:t xml:space="preserve"> </w:t>
      </w:r>
      <w:r w:rsidRPr="004D22F9">
        <w:rPr>
          <w:color w:val="000000" w:themeColor="text1"/>
          <w:szCs w:val="24"/>
        </w:rPr>
        <w:t>team designated as their primary team.</w:t>
      </w:r>
    </w:p>
    <w:p w14:paraId="5807CA1F" w14:textId="77777777" w:rsidR="00800C64" w:rsidRPr="004D22F9" w:rsidRDefault="00800C64" w:rsidP="00800C64">
      <w:pPr>
        <w:numPr>
          <w:ilvl w:val="0"/>
          <w:numId w:val="25"/>
        </w:numPr>
        <w:tabs>
          <w:tab w:val="clear" w:pos="1080"/>
          <w:tab w:val="num" w:pos="-2970"/>
        </w:tabs>
        <w:overflowPunct w:val="0"/>
        <w:autoSpaceDE w:val="0"/>
        <w:autoSpaceDN w:val="0"/>
        <w:adjustRightInd w:val="0"/>
        <w:ind w:left="1440"/>
        <w:textAlignment w:val="baseline"/>
        <w:rPr>
          <w:color w:val="000000" w:themeColor="text1"/>
          <w:szCs w:val="24"/>
        </w:rPr>
      </w:pPr>
      <w:r w:rsidRPr="004D22F9">
        <w:rPr>
          <w:color w:val="000000" w:themeColor="text1"/>
          <w:szCs w:val="24"/>
        </w:rPr>
        <w:t>A multiple rostered player will have a player pass issued for each team.  The roster will designate the primary and secondary teams.</w:t>
      </w:r>
    </w:p>
    <w:p w14:paraId="3DE1F7CE" w14:textId="77777777" w:rsidR="00800C64" w:rsidRDefault="00800C64" w:rsidP="00800C64">
      <w:pPr>
        <w:numPr>
          <w:ilvl w:val="0"/>
          <w:numId w:val="25"/>
        </w:numPr>
        <w:tabs>
          <w:tab w:val="clear" w:pos="1080"/>
          <w:tab w:val="num" w:pos="-2970"/>
        </w:tabs>
        <w:overflowPunct w:val="0"/>
        <w:autoSpaceDE w:val="0"/>
        <w:autoSpaceDN w:val="0"/>
        <w:adjustRightInd w:val="0"/>
        <w:ind w:left="1440"/>
        <w:textAlignment w:val="baseline"/>
        <w:rPr>
          <w:color w:val="000000" w:themeColor="text1"/>
          <w:szCs w:val="24"/>
        </w:rPr>
      </w:pPr>
      <w:r w:rsidRPr="004D22F9">
        <w:rPr>
          <w:color w:val="000000" w:themeColor="text1"/>
          <w:szCs w:val="24"/>
        </w:rPr>
        <w:t>4 and under through 8 and under players cannot Multiple Roster.</w:t>
      </w:r>
    </w:p>
    <w:p w14:paraId="20EC6CEF" w14:textId="77777777" w:rsidR="00800C64" w:rsidRPr="004702CB" w:rsidRDefault="00800C64" w:rsidP="00800C64">
      <w:pPr>
        <w:numPr>
          <w:ilvl w:val="0"/>
          <w:numId w:val="25"/>
        </w:numPr>
        <w:tabs>
          <w:tab w:val="clear" w:pos="1080"/>
          <w:tab w:val="num" w:pos="-2970"/>
        </w:tabs>
        <w:overflowPunct w:val="0"/>
        <w:autoSpaceDE w:val="0"/>
        <w:autoSpaceDN w:val="0"/>
        <w:adjustRightInd w:val="0"/>
        <w:ind w:left="1440"/>
        <w:textAlignment w:val="baseline"/>
        <w:rPr>
          <w:color w:val="000000" w:themeColor="text1"/>
          <w:szCs w:val="24"/>
        </w:rPr>
      </w:pPr>
      <w:r w:rsidRPr="004702CB">
        <w:t>Registered Academy program players cannot Multiple Roster.</w:t>
      </w:r>
    </w:p>
    <w:p w14:paraId="291BD129" w14:textId="77777777" w:rsidR="004702CB" w:rsidRPr="00E57B9E" w:rsidRDefault="004702CB" w:rsidP="004702CB">
      <w:pPr>
        <w:overflowPunct w:val="0"/>
        <w:autoSpaceDE w:val="0"/>
        <w:autoSpaceDN w:val="0"/>
        <w:adjustRightInd w:val="0"/>
        <w:ind w:left="1440"/>
        <w:textAlignment w:val="baseline"/>
        <w:rPr>
          <w:color w:val="000000" w:themeColor="text1"/>
          <w:szCs w:val="24"/>
        </w:rPr>
      </w:pPr>
    </w:p>
    <w:p w14:paraId="2B33DE8C" w14:textId="77777777" w:rsidR="00800C64" w:rsidRPr="004D22F9" w:rsidRDefault="00800C64" w:rsidP="00800C64">
      <w:pPr>
        <w:numPr>
          <w:ilvl w:val="0"/>
          <w:numId w:val="16"/>
        </w:numPr>
        <w:overflowPunct w:val="0"/>
        <w:autoSpaceDE w:val="0"/>
        <w:autoSpaceDN w:val="0"/>
        <w:adjustRightInd w:val="0"/>
        <w:ind w:left="720"/>
        <w:textAlignment w:val="baseline"/>
        <w:rPr>
          <w:color w:val="000000" w:themeColor="text1"/>
          <w:szCs w:val="24"/>
        </w:rPr>
      </w:pPr>
      <w:r w:rsidRPr="004D22F9">
        <w:rPr>
          <w:color w:val="000000" w:themeColor="text1"/>
          <w:szCs w:val="24"/>
        </w:rPr>
        <w:lastRenderedPageBreak/>
        <w:t>The exceptions to Section D above are: unaffiliated Olympic Development players and college players.</w:t>
      </w:r>
    </w:p>
    <w:p w14:paraId="7FED73BA" w14:textId="77777777" w:rsidR="00800C64" w:rsidRPr="004D22F9" w:rsidRDefault="00800C64" w:rsidP="00800C64">
      <w:pPr>
        <w:numPr>
          <w:ilvl w:val="0"/>
          <w:numId w:val="16"/>
        </w:numPr>
        <w:overflowPunct w:val="0"/>
        <w:autoSpaceDE w:val="0"/>
        <w:autoSpaceDN w:val="0"/>
        <w:adjustRightInd w:val="0"/>
        <w:ind w:left="720"/>
        <w:textAlignment w:val="baseline"/>
        <w:rPr>
          <w:color w:val="000000" w:themeColor="text1"/>
          <w:szCs w:val="24"/>
        </w:rPr>
      </w:pPr>
      <w:r w:rsidRPr="004D22F9">
        <w:rPr>
          <w:color w:val="000000" w:themeColor="text1"/>
          <w:szCs w:val="24"/>
        </w:rPr>
        <w:t>Those players wishing to play in the US Youth Soccer National Championship Series Iowa State Cup must be primary rostered to their Cup team.</w:t>
      </w:r>
    </w:p>
    <w:p w14:paraId="537DA2BA" w14:textId="77777777" w:rsidR="00800C64" w:rsidRPr="004D22F9" w:rsidRDefault="00800C64" w:rsidP="00800C64">
      <w:pPr>
        <w:numPr>
          <w:ilvl w:val="0"/>
          <w:numId w:val="16"/>
        </w:numPr>
        <w:overflowPunct w:val="0"/>
        <w:autoSpaceDE w:val="0"/>
        <w:autoSpaceDN w:val="0"/>
        <w:adjustRightInd w:val="0"/>
        <w:ind w:left="720"/>
        <w:textAlignment w:val="baseline"/>
        <w:rPr>
          <w:color w:val="000000" w:themeColor="text1"/>
          <w:szCs w:val="24"/>
        </w:rPr>
      </w:pPr>
      <w:r w:rsidRPr="004D22F9">
        <w:rPr>
          <w:color w:val="000000" w:themeColor="text1"/>
          <w:szCs w:val="24"/>
        </w:rPr>
        <w:t>Youth players may change teams during the seasonal year in the following manner:</w:t>
      </w:r>
    </w:p>
    <w:p w14:paraId="15D892AA" w14:textId="77777777" w:rsidR="00800C64" w:rsidRPr="004D22F9" w:rsidRDefault="00800C64" w:rsidP="00800C64">
      <w:pPr>
        <w:rPr>
          <w:color w:val="000000" w:themeColor="text1"/>
          <w:szCs w:val="24"/>
        </w:rPr>
      </w:pPr>
    </w:p>
    <w:p w14:paraId="307F361C" w14:textId="77777777" w:rsidR="00800C64" w:rsidRPr="004D22F9" w:rsidRDefault="00800C64" w:rsidP="00800C64">
      <w:pPr>
        <w:numPr>
          <w:ilvl w:val="0"/>
          <w:numId w:val="17"/>
        </w:numPr>
        <w:overflowPunct w:val="0"/>
        <w:autoSpaceDE w:val="0"/>
        <w:autoSpaceDN w:val="0"/>
        <w:adjustRightInd w:val="0"/>
        <w:ind w:left="1440"/>
        <w:textAlignment w:val="baseline"/>
        <w:rPr>
          <w:color w:val="000000" w:themeColor="text1"/>
          <w:szCs w:val="24"/>
        </w:rPr>
      </w:pPr>
      <w:r w:rsidRPr="004D22F9">
        <w:rPr>
          <w:color w:val="000000" w:themeColor="text1"/>
          <w:szCs w:val="24"/>
        </w:rPr>
        <w:t>Member Organizations reserve the right to reassign players and re-register the new teams by filing the appropriate forms (i.e. transfer forms, adds, deletes) with Iowa Soccer.</w:t>
      </w:r>
    </w:p>
    <w:p w14:paraId="1B4BAC69" w14:textId="77777777" w:rsidR="00800C64" w:rsidRPr="004D22F9" w:rsidRDefault="00800C64" w:rsidP="00800C64">
      <w:pPr>
        <w:numPr>
          <w:ilvl w:val="0"/>
          <w:numId w:val="17"/>
        </w:numPr>
        <w:overflowPunct w:val="0"/>
        <w:autoSpaceDE w:val="0"/>
        <w:autoSpaceDN w:val="0"/>
        <w:adjustRightInd w:val="0"/>
        <w:ind w:left="1440"/>
        <w:textAlignment w:val="baseline"/>
        <w:rPr>
          <w:color w:val="000000" w:themeColor="text1"/>
          <w:szCs w:val="24"/>
        </w:rPr>
      </w:pPr>
      <w:r w:rsidRPr="004D22F9">
        <w:rPr>
          <w:color w:val="000000" w:themeColor="text1"/>
          <w:szCs w:val="24"/>
        </w:rPr>
        <w:t xml:space="preserve">Rostered players may be transferred within their club, from team to team, by that club’s registrar. </w:t>
      </w:r>
    </w:p>
    <w:p w14:paraId="412202A0" w14:textId="373607A3" w:rsidR="00800C64" w:rsidRPr="004D22F9" w:rsidRDefault="00800C64" w:rsidP="00800C64">
      <w:pPr>
        <w:numPr>
          <w:ilvl w:val="0"/>
          <w:numId w:val="17"/>
        </w:numPr>
        <w:overflowPunct w:val="0"/>
        <w:autoSpaceDE w:val="0"/>
        <w:autoSpaceDN w:val="0"/>
        <w:adjustRightInd w:val="0"/>
        <w:ind w:left="1440"/>
        <w:textAlignment w:val="baseline"/>
        <w:rPr>
          <w:color w:val="000000" w:themeColor="text1"/>
          <w:szCs w:val="24"/>
        </w:rPr>
      </w:pPr>
      <w:r w:rsidRPr="004D22F9">
        <w:rPr>
          <w:color w:val="000000" w:themeColor="text1"/>
          <w:szCs w:val="24"/>
        </w:rPr>
        <w:t xml:space="preserve">Rostered players may transfer from club to club during the seasonal year only by completing and submitting a Transfer form.  </w:t>
      </w:r>
      <w:proofErr w:type="gramStart"/>
      <w:r w:rsidRPr="004D22F9">
        <w:rPr>
          <w:color w:val="000000" w:themeColor="text1"/>
          <w:szCs w:val="24"/>
        </w:rPr>
        <w:t>With the exception of</w:t>
      </w:r>
      <w:proofErr w:type="gramEnd"/>
      <w:r w:rsidRPr="004D22F9">
        <w:rPr>
          <w:color w:val="000000" w:themeColor="text1"/>
          <w:szCs w:val="24"/>
        </w:rPr>
        <w:t xml:space="preserve"> transfers of </w:t>
      </w:r>
      <w:r w:rsidR="00214FD0">
        <w:rPr>
          <w:color w:val="000000" w:themeColor="text1"/>
          <w:szCs w:val="24"/>
        </w:rPr>
        <w:t>Recreational</w:t>
      </w:r>
      <w:r w:rsidR="003C5A65">
        <w:rPr>
          <w:color w:val="000000" w:themeColor="text1"/>
          <w:szCs w:val="24"/>
        </w:rPr>
        <w:t xml:space="preserve"> </w:t>
      </w:r>
      <w:r w:rsidRPr="004D22F9">
        <w:rPr>
          <w:color w:val="000000" w:themeColor="text1"/>
          <w:szCs w:val="24"/>
        </w:rPr>
        <w:t>players, a transfer will be assessed to the receiving team as per the National Championship Series rules.</w:t>
      </w:r>
    </w:p>
    <w:p w14:paraId="50CB7CBB" w14:textId="77777777" w:rsidR="00800C64" w:rsidRPr="004D22F9" w:rsidRDefault="00800C64" w:rsidP="00800C64">
      <w:pPr>
        <w:numPr>
          <w:ilvl w:val="0"/>
          <w:numId w:val="17"/>
        </w:numPr>
        <w:overflowPunct w:val="0"/>
        <w:autoSpaceDE w:val="0"/>
        <w:autoSpaceDN w:val="0"/>
        <w:adjustRightInd w:val="0"/>
        <w:ind w:left="1440"/>
        <w:textAlignment w:val="baseline"/>
        <w:rPr>
          <w:color w:val="000000" w:themeColor="text1"/>
          <w:szCs w:val="24"/>
        </w:rPr>
      </w:pPr>
      <w:r w:rsidRPr="004D22F9">
        <w:rPr>
          <w:color w:val="000000" w:themeColor="text1"/>
          <w:szCs w:val="24"/>
        </w:rPr>
        <w:t>Member Organizations may deny player transfers if the player/parent has not fulfilled their obligation, financial and/or other, to the club, an obligation that was presented to them in writing at the time of the original registration.</w:t>
      </w:r>
    </w:p>
    <w:p w14:paraId="297CEC26" w14:textId="77777777" w:rsidR="00800C64" w:rsidRPr="004702CB" w:rsidRDefault="00800C64" w:rsidP="004702CB">
      <w:pPr>
        <w:numPr>
          <w:ilvl w:val="0"/>
          <w:numId w:val="17"/>
        </w:numPr>
        <w:overflowPunct w:val="0"/>
        <w:autoSpaceDE w:val="0"/>
        <w:autoSpaceDN w:val="0"/>
        <w:adjustRightInd w:val="0"/>
        <w:ind w:left="1440"/>
        <w:textAlignment w:val="baseline"/>
        <w:rPr>
          <w:color w:val="000000" w:themeColor="text1"/>
          <w:szCs w:val="24"/>
        </w:rPr>
      </w:pPr>
      <w:r w:rsidRPr="004D22F9">
        <w:rPr>
          <w:color w:val="000000" w:themeColor="text1"/>
          <w:szCs w:val="24"/>
        </w:rPr>
        <w:t xml:space="preserve">Member Organizations may form Tournament/Event teams in </w:t>
      </w:r>
      <w:r w:rsidRPr="004702CB">
        <w:rPr>
          <w:szCs w:val="24"/>
        </w:rPr>
        <w:t>7 and under</w:t>
      </w:r>
      <w:r w:rsidRPr="00A8244B">
        <w:rPr>
          <w:szCs w:val="24"/>
        </w:rPr>
        <w:t xml:space="preserve"> </w:t>
      </w:r>
      <w:r w:rsidRPr="004D22F9">
        <w:rPr>
          <w:color w:val="000000" w:themeColor="text1"/>
          <w:szCs w:val="24"/>
        </w:rPr>
        <w:t xml:space="preserve">through 19 and under age divisions from players who are rostered with Member Organization teams.  These teams are registered for one event only and will be so designated on the roster.  The Association will charge a fee for each Tournament roster.  The roster must be completed and submitted by the Member Organization from which the Head Coach of the team is registered. </w:t>
      </w:r>
    </w:p>
    <w:p w14:paraId="387C3BF5" w14:textId="77777777" w:rsidR="00800C64" w:rsidRPr="004D22F9" w:rsidRDefault="00800C64" w:rsidP="00800C64">
      <w:pPr>
        <w:numPr>
          <w:ilvl w:val="0"/>
          <w:numId w:val="17"/>
        </w:numPr>
        <w:overflowPunct w:val="0"/>
        <w:autoSpaceDE w:val="0"/>
        <w:autoSpaceDN w:val="0"/>
        <w:adjustRightInd w:val="0"/>
        <w:ind w:left="1440"/>
        <w:textAlignment w:val="baseline"/>
        <w:rPr>
          <w:color w:val="000000" w:themeColor="text1"/>
          <w:szCs w:val="24"/>
        </w:rPr>
      </w:pPr>
      <w:r w:rsidRPr="004D22F9">
        <w:rPr>
          <w:color w:val="000000" w:themeColor="text1"/>
          <w:szCs w:val="24"/>
        </w:rPr>
        <w:t>Youth players may register and play on adult teams without losing youth eligibility.  Youth teams may play in adult leagues.</w:t>
      </w:r>
    </w:p>
    <w:p w14:paraId="1114EACB" w14:textId="77777777" w:rsidR="00800C64" w:rsidRPr="004D22F9" w:rsidRDefault="00800C64" w:rsidP="00800C64">
      <w:pPr>
        <w:rPr>
          <w:color w:val="000000" w:themeColor="text1"/>
          <w:szCs w:val="24"/>
        </w:rPr>
      </w:pPr>
    </w:p>
    <w:p w14:paraId="6A80177B" w14:textId="77777777" w:rsidR="00800C64" w:rsidRPr="004D22F9" w:rsidRDefault="00800C64" w:rsidP="00800C64">
      <w:pPr>
        <w:rPr>
          <w:color w:val="000000" w:themeColor="text1"/>
          <w:szCs w:val="24"/>
        </w:rPr>
      </w:pPr>
      <w:r w:rsidRPr="004D22F9">
        <w:rPr>
          <w:color w:val="000000" w:themeColor="text1"/>
          <w:szCs w:val="24"/>
        </w:rPr>
        <w:t>ADULT</w:t>
      </w:r>
    </w:p>
    <w:p w14:paraId="4F11AA31" w14:textId="77777777" w:rsidR="00800C64" w:rsidRPr="004D22F9" w:rsidRDefault="00800C64" w:rsidP="00800C64">
      <w:pPr>
        <w:rPr>
          <w:color w:val="000000" w:themeColor="text1"/>
          <w:szCs w:val="24"/>
        </w:rPr>
      </w:pPr>
    </w:p>
    <w:p w14:paraId="73BAF1D7" w14:textId="77777777" w:rsidR="00800C64" w:rsidRPr="004D22F9" w:rsidRDefault="00800C64" w:rsidP="00800C64">
      <w:pPr>
        <w:numPr>
          <w:ilvl w:val="0"/>
          <w:numId w:val="18"/>
        </w:numPr>
        <w:overflowPunct w:val="0"/>
        <w:autoSpaceDE w:val="0"/>
        <w:autoSpaceDN w:val="0"/>
        <w:adjustRightInd w:val="0"/>
        <w:ind w:left="720"/>
        <w:textAlignment w:val="baseline"/>
        <w:rPr>
          <w:color w:val="000000" w:themeColor="text1"/>
          <w:szCs w:val="24"/>
        </w:rPr>
      </w:pPr>
      <w:r w:rsidRPr="004D22F9">
        <w:rPr>
          <w:color w:val="000000" w:themeColor="text1"/>
          <w:szCs w:val="24"/>
        </w:rPr>
        <w:t>Adults must register with the State Association through leagues.</w:t>
      </w:r>
    </w:p>
    <w:p w14:paraId="65DCAF5A" w14:textId="77777777" w:rsidR="00800C64" w:rsidRPr="004D22F9" w:rsidRDefault="00800C64" w:rsidP="00800C64">
      <w:pPr>
        <w:numPr>
          <w:ilvl w:val="0"/>
          <w:numId w:val="18"/>
        </w:numPr>
        <w:overflowPunct w:val="0"/>
        <w:autoSpaceDE w:val="0"/>
        <w:autoSpaceDN w:val="0"/>
        <w:adjustRightInd w:val="0"/>
        <w:ind w:left="720"/>
        <w:textAlignment w:val="baseline"/>
        <w:rPr>
          <w:color w:val="000000" w:themeColor="text1"/>
          <w:szCs w:val="24"/>
        </w:rPr>
      </w:pPr>
      <w:r w:rsidRPr="004D22F9">
        <w:rPr>
          <w:color w:val="000000" w:themeColor="text1"/>
          <w:szCs w:val="24"/>
        </w:rPr>
        <w:t>Adult players may register on one or more teams during the same seasonal year and will be charged a fee for each additional team.</w:t>
      </w:r>
    </w:p>
    <w:p w14:paraId="5E3FFF69" w14:textId="77777777" w:rsidR="00800C64" w:rsidRPr="004D22F9" w:rsidRDefault="00800C64" w:rsidP="00800C64">
      <w:pPr>
        <w:numPr>
          <w:ilvl w:val="0"/>
          <w:numId w:val="18"/>
        </w:numPr>
        <w:overflowPunct w:val="0"/>
        <w:autoSpaceDE w:val="0"/>
        <w:autoSpaceDN w:val="0"/>
        <w:adjustRightInd w:val="0"/>
        <w:ind w:left="720"/>
        <w:textAlignment w:val="baseline"/>
        <w:rPr>
          <w:color w:val="000000" w:themeColor="text1"/>
          <w:szCs w:val="24"/>
        </w:rPr>
      </w:pPr>
      <w:r w:rsidRPr="004D22F9">
        <w:rPr>
          <w:color w:val="000000" w:themeColor="text1"/>
          <w:szCs w:val="24"/>
        </w:rPr>
        <w:t>Adults may transfer to another team with notification to the leagues.  The league must notify the State Association of the change.</w:t>
      </w:r>
    </w:p>
    <w:p w14:paraId="583658AD" w14:textId="77777777" w:rsidR="00800C64" w:rsidRPr="004D22F9" w:rsidRDefault="00800C64" w:rsidP="00800C64">
      <w:pPr>
        <w:numPr>
          <w:ilvl w:val="0"/>
          <w:numId w:val="18"/>
        </w:numPr>
        <w:overflowPunct w:val="0"/>
        <w:autoSpaceDE w:val="0"/>
        <w:autoSpaceDN w:val="0"/>
        <w:adjustRightInd w:val="0"/>
        <w:ind w:left="720"/>
        <w:textAlignment w:val="baseline"/>
        <w:rPr>
          <w:color w:val="000000" w:themeColor="text1"/>
          <w:szCs w:val="24"/>
        </w:rPr>
      </w:pPr>
      <w:r w:rsidRPr="004D22F9">
        <w:rPr>
          <w:bCs/>
          <w:color w:val="000000" w:themeColor="text1"/>
          <w:szCs w:val="24"/>
        </w:rPr>
        <w:t>Roster sizes for adults will be determined by league rules.</w:t>
      </w:r>
      <w:r w:rsidRPr="004D22F9">
        <w:rPr>
          <w:color w:val="000000" w:themeColor="text1"/>
          <w:szCs w:val="24"/>
        </w:rPr>
        <w:t xml:space="preserve">  </w:t>
      </w:r>
    </w:p>
    <w:p w14:paraId="37F4D684" w14:textId="77777777" w:rsidR="00800C64" w:rsidRPr="004D22F9" w:rsidRDefault="00800C64" w:rsidP="00800C64">
      <w:pPr>
        <w:rPr>
          <w:color w:val="000000" w:themeColor="text1"/>
          <w:szCs w:val="24"/>
        </w:rPr>
      </w:pPr>
    </w:p>
    <w:p w14:paraId="46D64E7C" w14:textId="77777777" w:rsidR="00254BFC" w:rsidRDefault="00254BFC">
      <w:pPr>
        <w:rPr>
          <w:b/>
          <w:color w:val="000000" w:themeColor="text1"/>
          <w:szCs w:val="24"/>
        </w:rPr>
      </w:pPr>
      <w:r>
        <w:rPr>
          <w:b/>
          <w:color w:val="000000" w:themeColor="text1"/>
          <w:szCs w:val="24"/>
        </w:rPr>
        <w:br w:type="page"/>
      </w:r>
    </w:p>
    <w:p w14:paraId="268DBE4B" w14:textId="77777777" w:rsidR="00800C64" w:rsidRPr="004D22F9" w:rsidRDefault="00800C64" w:rsidP="00800C64">
      <w:pPr>
        <w:rPr>
          <w:b/>
          <w:color w:val="000000" w:themeColor="text1"/>
          <w:szCs w:val="24"/>
        </w:rPr>
      </w:pPr>
      <w:r w:rsidRPr="004D22F9">
        <w:rPr>
          <w:b/>
          <w:color w:val="000000" w:themeColor="text1"/>
          <w:szCs w:val="24"/>
        </w:rPr>
        <w:lastRenderedPageBreak/>
        <w:t>SECTION 6</w:t>
      </w:r>
      <w:r w:rsidRPr="004D22F9">
        <w:rPr>
          <w:b/>
          <w:color w:val="000000" w:themeColor="text1"/>
          <w:szCs w:val="24"/>
        </w:rPr>
        <w:tab/>
        <w:t>REGISTRATION AND CHANGE OF A PLAYER’S RESIDENCE</w:t>
      </w:r>
    </w:p>
    <w:p w14:paraId="26CA1585" w14:textId="77777777" w:rsidR="00800C64" w:rsidRPr="004D22F9" w:rsidRDefault="00800C64" w:rsidP="00800C64">
      <w:pPr>
        <w:rPr>
          <w:color w:val="000000" w:themeColor="text1"/>
          <w:szCs w:val="24"/>
        </w:rPr>
      </w:pPr>
    </w:p>
    <w:p w14:paraId="31A853BA" w14:textId="77777777" w:rsidR="00800C64" w:rsidRPr="004D22F9" w:rsidRDefault="00800C64" w:rsidP="00800C64">
      <w:pPr>
        <w:numPr>
          <w:ilvl w:val="0"/>
          <w:numId w:val="19"/>
        </w:numPr>
        <w:overflowPunct w:val="0"/>
        <w:autoSpaceDE w:val="0"/>
        <w:autoSpaceDN w:val="0"/>
        <w:adjustRightInd w:val="0"/>
        <w:ind w:left="720"/>
        <w:textAlignment w:val="baseline"/>
        <w:rPr>
          <w:color w:val="000000" w:themeColor="text1"/>
          <w:szCs w:val="24"/>
        </w:rPr>
      </w:pPr>
      <w:r w:rsidRPr="004D22F9">
        <w:rPr>
          <w:color w:val="000000" w:themeColor="text1"/>
          <w:szCs w:val="24"/>
        </w:rPr>
        <w:t>A player changing residence outside the State of Iowa must immediately notify the Member Organization with whom the player is registered and surrender his/her player pass to the Member Organization’s Registrar.</w:t>
      </w:r>
    </w:p>
    <w:p w14:paraId="21A0DA31" w14:textId="77777777" w:rsidR="00800C64" w:rsidRPr="004D22F9" w:rsidRDefault="00800C64" w:rsidP="00800C64">
      <w:pPr>
        <w:rPr>
          <w:color w:val="000000" w:themeColor="text1"/>
          <w:szCs w:val="24"/>
        </w:rPr>
      </w:pPr>
    </w:p>
    <w:p w14:paraId="32DF588D" w14:textId="77777777" w:rsidR="00800C64" w:rsidRPr="004D22F9" w:rsidRDefault="00800C64" w:rsidP="00800C64">
      <w:pPr>
        <w:rPr>
          <w:color w:val="000000" w:themeColor="text1"/>
          <w:szCs w:val="24"/>
        </w:rPr>
      </w:pPr>
      <w:r w:rsidRPr="004D22F9">
        <w:rPr>
          <w:b/>
          <w:color w:val="000000" w:themeColor="text1"/>
          <w:szCs w:val="24"/>
        </w:rPr>
        <w:t>SECTION 7</w:t>
      </w:r>
      <w:r w:rsidRPr="004D22F9">
        <w:rPr>
          <w:b/>
          <w:color w:val="000000" w:themeColor="text1"/>
          <w:szCs w:val="24"/>
        </w:rPr>
        <w:tab/>
        <w:t>MEMBER ORGANIZATION REGISTRATION RESPONSIBILITIES</w:t>
      </w:r>
    </w:p>
    <w:p w14:paraId="3D54EF64" w14:textId="77777777" w:rsidR="00800C64" w:rsidRPr="004D22F9" w:rsidRDefault="00800C64" w:rsidP="00800C64">
      <w:pPr>
        <w:rPr>
          <w:color w:val="000000" w:themeColor="text1"/>
          <w:szCs w:val="24"/>
        </w:rPr>
      </w:pPr>
    </w:p>
    <w:p w14:paraId="7E70A4D1" w14:textId="2ECFCA56" w:rsidR="00800C64" w:rsidRPr="004D22F9" w:rsidRDefault="00800C64" w:rsidP="00800C64">
      <w:pPr>
        <w:rPr>
          <w:color w:val="000000" w:themeColor="text1"/>
          <w:szCs w:val="24"/>
        </w:rPr>
      </w:pPr>
      <w:r w:rsidRPr="004D22F9">
        <w:rPr>
          <w:color w:val="000000" w:themeColor="text1"/>
          <w:szCs w:val="24"/>
        </w:rPr>
        <w:t xml:space="preserve">Each Member Organization shall be obligated to register its players with Iowa Soccer in accordance with USSF Policy 212-1.  This includes participants in any of the Member Organization’s programs such as camps, clinics and other organized activities.  The exceptions to this rule are: 1) scheduled tryouts for </w:t>
      </w:r>
      <w:r w:rsidR="00214FD0">
        <w:rPr>
          <w:color w:val="000000" w:themeColor="text1"/>
          <w:szCs w:val="24"/>
        </w:rPr>
        <w:t>Select</w:t>
      </w:r>
      <w:r w:rsidR="003C5A65">
        <w:rPr>
          <w:color w:val="000000" w:themeColor="text1"/>
          <w:szCs w:val="24"/>
        </w:rPr>
        <w:t xml:space="preserve"> </w:t>
      </w:r>
      <w:r w:rsidRPr="004D22F9">
        <w:rPr>
          <w:color w:val="000000" w:themeColor="text1"/>
          <w:szCs w:val="24"/>
        </w:rPr>
        <w:t xml:space="preserve">teams either organized as tryouts or a part of team practices </w:t>
      </w:r>
      <w:proofErr w:type="gramStart"/>
      <w:r w:rsidRPr="004D22F9">
        <w:rPr>
          <w:color w:val="000000" w:themeColor="text1"/>
          <w:szCs w:val="24"/>
        </w:rPr>
        <w:t>as long as</w:t>
      </w:r>
      <w:proofErr w:type="gramEnd"/>
      <w:r w:rsidRPr="004D22F9">
        <w:rPr>
          <w:color w:val="000000" w:themeColor="text1"/>
          <w:szCs w:val="24"/>
        </w:rPr>
        <w:t xml:space="preserve"> the number of tryouts or practices does not exceed three per participating player; or (2) organized summer day camps.  These exceptions allow Member Organizations the ability to showcase their service offerings and extend “goodwill” service to nonmembers of the community.</w:t>
      </w:r>
    </w:p>
    <w:p w14:paraId="426FEFCB" w14:textId="77777777" w:rsidR="00800C64" w:rsidRPr="004D22F9" w:rsidRDefault="00800C64" w:rsidP="00800C64">
      <w:pPr>
        <w:rPr>
          <w:b/>
          <w:color w:val="000000" w:themeColor="text1"/>
          <w:szCs w:val="24"/>
        </w:rPr>
      </w:pPr>
    </w:p>
    <w:p w14:paraId="5B4F20FA" w14:textId="77777777" w:rsidR="00800C64" w:rsidRPr="004D22F9" w:rsidRDefault="00800C64" w:rsidP="00800C64">
      <w:pPr>
        <w:rPr>
          <w:color w:val="000000" w:themeColor="text1"/>
          <w:szCs w:val="24"/>
        </w:rPr>
      </w:pPr>
      <w:r w:rsidRPr="004D22F9">
        <w:rPr>
          <w:b/>
          <w:color w:val="000000" w:themeColor="text1"/>
          <w:szCs w:val="24"/>
        </w:rPr>
        <w:t>SECTION 8</w:t>
      </w:r>
      <w:r w:rsidRPr="004D22F9">
        <w:rPr>
          <w:b/>
          <w:color w:val="000000" w:themeColor="text1"/>
          <w:szCs w:val="24"/>
        </w:rPr>
        <w:tab/>
        <w:t xml:space="preserve">GUEST PLAYERS AND PLAYER LOANS </w:t>
      </w:r>
    </w:p>
    <w:p w14:paraId="05B0F5AF" w14:textId="77777777" w:rsidR="00800C64" w:rsidRPr="004D22F9" w:rsidRDefault="00800C64" w:rsidP="00800C64">
      <w:pPr>
        <w:rPr>
          <w:color w:val="000000" w:themeColor="text1"/>
          <w:szCs w:val="24"/>
        </w:rPr>
      </w:pPr>
    </w:p>
    <w:p w14:paraId="70CDEC66" w14:textId="77777777" w:rsidR="00800C64" w:rsidRPr="004D22F9" w:rsidRDefault="00800C64" w:rsidP="00800C64">
      <w:pPr>
        <w:numPr>
          <w:ilvl w:val="0"/>
          <w:numId w:val="20"/>
        </w:numPr>
        <w:overflowPunct w:val="0"/>
        <w:autoSpaceDE w:val="0"/>
        <w:autoSpaceDN w:val="0"/>
        <w:adjustRightInd w:val="0"/>
        <w:ind w:left="720"/>
        <w:textAlignment w:val="baseline"/>
        <w:rPr>
          <w:color w:val="000000" w:themeColor="text1"/>
          <w:szCs w:val="24"/>
        </w:rPr>
      </w:pPr>
      <w:r w:rsidRPr="004D22F9">
        <w:rPr>
          <w:color w:val="000000" w:themeColor="text1"/>
          <w:szCs w:val="24"/>
        </w:rPr>
        <w:t>When playing outside Iowa for friendly or tournament matches, Iowa Soccer shall allow the use of the number of guest players that is allowed by the tournament or hosting organization, provided that the request for guest player inclusion is made to Iowa Soccer through the Guest Player agreement process.</w:t>
      </w:r>
    </w:p>
    <w:p w14:paraId="26F2FD3E" w14:textId="77777777" w:rsidR="00800C64" w:rsidRPr="004D22F9" w:rsidRDefault="00800C64" w:rsidP="00800C64">
      <w:pPr>
        <w:numPr>
          <w:ilvl w:val="0"/>
          <w:numId w:val="21"/>
        </w:numPr>
        <w:overflowPunct w:val="0"/>
        <w:autoSpaceDE w:val="0"/>
        <w:autoSpaceDN w:val="0"/>
        <w:adjustRightInd w:val="0"/>
        <w:ind w:left="720"/>
        <w:textAlignment w:val="baseline"/>
        <w:rPr>
          <w:color w:val="000000" w:themeColor="text1"/>
          <w:szCs w:val="24"/>
        </w:rPr>
      </w:pPr>
      <w:r w:rsidRPr="004D22F9">
        <w:rPr>
          <w:color w:val="000000" w:themeColor="text1"/>
          <w:szCs w:val="24"/>
        </w:rPr>
        <w:t>When playing in Iowa, unless required by the hosting organization, guest player requests do not have to be submitted for Iowa Soccer players wishing to guest play on Iowa Soccer teams playing in Iowa Soccer</w:t>
      </w:r>
      <w:r w:rsidR="00B605F6" w:rsidRPr="002A4B79">
        <w:rPr>
          <w:color w:val="000000" w:themeColor="text1"/>
          <w:szCs w:val="24"/>
        </w:rPr>
        <w:t>-approved tournaments.</w:t>
      </w:r>
    </w:p>
    <w:p w14:paraId="52E9F47C" w14:textId="77777777" w:rsidR="00800C64" w:rsidRPr="004D22F9" w:rsidRDefault="00800C64" w:rsidP="00800C64">
      <w:pPr>
        <w:numPr>
          <w:ilvl w:val="0"/>
          <w:numId w:val="22"/>
        </w:numPr>
        <w:overflowPunct w:val="0"/>
        <w:autoSpaceDE w:val="0"/>
        <w:autoSpaceDN w:val="0"/>
        <w:adjustRightInd w:val="0"/>
        <w:textAlignment w:val="baseline"/>
        <w:rPr>
          <w:color w:val="000000" w:themeColor="text1"/>
          <w:szCs w:val="24"/>
        </w:rPr>
      </w:pPr>
      <w:r w:rsidRPr="004D22F9">
        <w:rPr>
          <w:color w:val="000000" w:themeColor="text1"/>
          <w:szCs w:val="24"/>
        </w:rPr>
        <w:t xml:space="preserve">For Iowa Soccer registered players wishing to guest play on teams from other State Associations, a Player Loan Agreement request must be submitted to Iowa Soccer.  </w:t>
      </w:r>
    </w:p>
    <w:p w14:paraId="74552564" w14:textId="77777777" w:rsidR="00800C64" w:rsidRPr="004D22F9" w:rsidRDefault="00800C64" w:rsidP="00800C64">
      <w:pPr>
        <w:rPr>
          <w:color w:val="000000" w:themeColor="text1"/>
          <w:szCs w:val="24"/>
        </w:rPr>
      </w:pPr>
    </w:p>
    <w:p w14:paraId="01886033" w14:textId="77777777" w:rsidR="00800C64" w:rsidRDefault="00800C64" w:rsidP="00800C64">
      <w:pPr>
        <w:pStyle w:val="Heading2"/>
        <w:rPr>
          <w:rFonts w:asciiTheme="minorHAnsi" w:hAnsiTheme="minorHAnsi"/>
          <w:b/>
          <w:color w:val="000000" w:themeColor="text1"/>
        </w:rPr>
      </w:pPr>
      <w:r w:rsidRPr="004D22F9">
        <w:rPr>
          <w:rFonts w:asciiTheme="minorHAnsi" w:hAnsiTheme="minorHAnsi"/>
          <w:b/>
          <w:color w:val="000000" w:themeColor="text1"/>
        </w:rPr>
        <w:t>SECTION 9</w:t>
      </w:r>
      <w:r w:rsidRPr="004D22F9">
        <w:rPr>
          <w:rFonts w:asciiTheme="minorHAnsi" w:hAnsiTheme="minorHAnsi"/>
          <w:b/>
          <w:color w:val="000000" w:themeColor="text1"/>
        </w:rPr>
        <w:tab/>
        <w:t>ROSTER SIZES AND PER SIDE SIZES</w:t>
      </w:r>
    </w:p>
    <w:p w14:paraId="3EDAA417" w14:textId="77777777" w:rsidR="00196052" w:rsidRDefault="00196052" w:rsidP="00196052">
      <w:pPr>
        <w:pStyle w:val="BodyText"/>
      </w:pPr>
    </w:p>
    <w:p w14:paraId="4ED8568A" w14:textId="2453BC38" w:rsidR="00196052" w:rsidRPr="001A6C43" w:rsidRDefault="00196052" w:rsidP="00196052">
      <w:pPr>
        <w:spacing w:before="100" w:beforeAutospacing="1" w:after="100" w:afterAutospacing="1"/>
        <w:rPr>
          <w:szCs w:val="24"/>
        </w:rPr>
      </w:pPr>
      <w:r w:rsidRPr="001A6C43">
        <w:rPr>
          <w:szCs w:val="24"/>
        </w:rPr>
        <w:t>Iowa Soccer establishes the following member rules for roster sizes and players per side to support age-appropriate development and consistent team formation across the state. These rules are grounded in widely recognized gameplay formats and development standards for each age group.</w:t>
      </w:r>
    </w:p>
    <w:p w14:paraId="5C7CC5F8" w14:textId="77777777" w:rsidR="00196052" w:rsidRPr="001A6C43" w:rsidRDefault="00196052" w:rsidP="00196052">
      <w:pPr>
        <w:spacing w:before="100" w:beforeAutospacing="1" w:after="100" w:afterAutospacing="1"/>
        <w:rPr>
          <w:szCs w:val="24"/>
        </w:rPr>
      </w:pPr>
      <w:r w:rsidRPr="001A6C43">
        <w:rPr>
          <w:szCs w:val="24"/>
        </w:rPr>
        <w:t>At the same time, we recognize that member clubs operate in diverse environments, each with unique challenges related to geography, player availability, and local resources. To support these realities, Iowa Soccer’s member rules allow for roster size flexibility, giving clubs the ability to make decisions that best serve their players, coaches, and communities—particularly in recreational and grassroots programs.</w:t>
      </w:r>
    </w:p>
    <w:p w14:paraId="7D65600E" w14:textId="5BC50537" w:rsidR="00196052" w:rsidRPr="001A6C43" w:rsidRDefault="00196052" w:rsidP="00196052">
      <w:pPr>
        <w:spacing w:before="100" w:beforeAutospacing="1" w:after="100" w:afterAutospacing="1"/>
        <w:rPr>
          <w:szCs w:val="24"/>
        </w:rPr>
      </w:pPr>
      <w:r w:rsidRPr="001A6C43">
        <w:rPr>
          <w:szCs w:val="24"/>
        </w:rPr>
        <w:lastRenderedPageBreak/>
        <w:t>Certain programs, leagues, or competitions may enforce more restrictive roster rules based on specific player development models or event requirements. In such cases, those program-specific rules take precedence over the broader member rules outlined here.</w:t>
      </w:r>
    </w:p>
    <w:p w14:paraId="2266BC2F" w14:textId="77777777" w:rsidR="00196052" w:rsidRPr="001A6C43" w:rsidRDefault="00196052" w:rsidP="00196052">
      <w:pPr>
        <w:spacing w:before="100" w:beforeAutospacing="1" w:after="100" w:afterAutospacing="1"/>
        <w:rPr>
          <w:szCs w:val="24"/>
        </w:rPr>
      </w:pPr>
      <w:r w:rsidRPr="001A6C43">
        <w:rPr>
          <w:b/>
          <w:bCs/>
          <w:szCs w:val="24"/>
        </w:rPr>
        <w:t>Please Note:</w:t>
      </w:r>
    </w:p>
    <w:p w14:paraId="5A4E223A" w14:textId="77777777" w:rsidR="00196052" w:rsidRPr="001A6C43" w:rsidRDefault="00196052" w:rsidP="00196052">
      <w:pPr>
        <w:numPr>
          <w:ilvl w:val="0"/>
          <w:numId w:val="35"/>
        </w:numPr>
        <w:spacing w:before="100" w:beforeAutospacing="1" w:after="100" w:afterAutospacing="1"/>
        <w:rPr>
          <w:szCs w:val="24"/>
        </w:rPr>
      </w:pPr>
      <w:r w:rsidRPr="001A6C43">
        <w:rPr>
          <w:szCs w:val="24"/>
        </w:rPr>
        <w:t xml:space="preserve">For more detailed guidance and </w:t>
      </w:r>
      <w:r w:rsidRPr="001A6C43">
        <w:rPr>
          <w:b/>
          <w:bCs/>
          <w:szCs w:val="24"/>
        </w:rPr>
        <w:t>BEST PRACTICES FOR ALL AGE GROUPS</w:t>
      </w:r>
      <w:r w:rsidRPr="001A6C43">
        <w:rPr>
          <w:szCs w:val="24"/>
        </w:rPr>
        <w:t xml:space="preserve"> please consult Iowa Soccer’s official Position Statement on Roster Management and Player Development Initiatives.</w:t>
      </w:r>
    </w:p>
    <w:p w14:paraId="0283EC08" w14:textId="77777777" w:rsidR="00196052" w:rsidRPr="001A6C43" w:rsidRDefault="00196052" w:rsidP="00196052">
      <w:pPr>
        <w:numPr>
          <w:ilvl w:val="0"/>
          <w:numId w:val="35"/>
        </w:numPr>
        <w:spacing w:before="100" w:beforeAutospacing="1" w:after="100" w:afterAutospacing="1"/>
        <w:rPr>
          <w:szCs w:val="24"/>
        </w:rPr>
      </w:pPr>
      <w:r w:rsidRPr="001A6C43">
        <w:rPr>
          <w:szCs w:val="24"/>
        </w:rPr>
        <w:t xml:space="preserve">Always defer to the official rules of your </w:t>
      </w:r>
      <w:r w:rsidRPr="001A6C43">
        <w:rPr>
          <w:b/>
          <w:bCs/>
          <w:szCs w:val="24"/>
        </w:rPr>
        <w:t>league, competition, or event</w:t>
      </w:r>
      <w:r w:rsidRPr="001A6C43">
        <w:rPr>
          <w:szCs w:val="24"/>
        </w:rPr>
        <w:t>, which may include specific roster size limits, game-day roster caps, or eligibility requirements that override Iowa Soccer’s general member rules.</w:t>
      </w:r>
    </w:p>
    <w:tbl>
      <w:tblPr>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0"/>
        <w:gridCol w:w="1710"/>
        <w:gridCol w:w="1620"/>
        <w:gridCol w:w="2070"/>
        <w:gridCol w:w="2970"/>
      </w:tblGrid>
      <w:tr w:rsidR="00196052" w:rsidRPr="002E12C3" w14:paraId="6AD0508F" w14:textId="77777777" w:rsidTr="00040523">
        <w:trPr>
          <w:trHeight w:val="281"/>
        </w:trPr>
        <w:tc>
          <w:tcPr>
            <w:tcW w:w="1260" w:type="dxa"/>
          </w:tcPr>
          <w:p w14:paraId="152BB98B" w14:textId="77777777" w:rsidR="00196052" w:rsidRPr="002E12C3" w:rsidRDefault="00196052" w:rsidP="00040523">
            <w:pPr>
              <w:jc w:val="center"/>
              <w:rPr>
                <w:b/>
                <w:bCs/>
                <w:i/>
                <w:iCs/>
                <w:color w:val="000000" w:themeColor="text1"/>
                <w:sz w:val="20"/>
                <w:szCs w:val="20"/>
                <w:u w:val="single"/>
              </w:rPr>
            </w:pPr>
            <w:r w:rsidRPr="002E12C3">
              <w:rPr>
                <w:b/>
                <w:bCs/>
                <w:i/>
                <w:iCs/>
                <w:color w:val="000000" w:themeColor="text1"/>
                <w:sz w:val="20"/>
                <w:szCs w:val="20"/>
                <w:u w:val="single"/>
              </w:rPr>
              <w:t>Age Division</w:t>
            </w:r>
          </w:p>
        </w:tc>
        <w:tc>
          <w:tcPr>
            <w:tcW w:w="1710" w:type="dxa"/>
          </w:tcPr>
          <w:p w14:paraId="4979D818" w14:textId="77777777" w:rsidR="00196052" w:rsidRPr="002E12C3" w:rsidRDefault="00196052" w:rsidP="00040523">
            <w:pPr>
              <w:jc w:val="center"/>
              <w:rPr>
                <w:b/>
                <w:bCs/>
                <w:i/>
                <w:iCs/>
                <w:color w:val="000000" w:themeColor="text1"/>
                <w:sz w:val="20"/>
                <w:szCs w:val="20"/>
                <w:u w:val="single"/>
              </w:rPr>
            </w:pPr>
            <w:r>
              <w:rPr>
                <w:b/>
                <w:bCs/>
                <w:i/>
                <w:iCs/>
                <w:color w:val="000000" w:themeColor="text1"/>
                <w:sz w:val="20"/>
                <w:szCs w:val="20"/>
                <w:u w:val="single"/>
              </w:rPr>
              <w:t>Game Format</w:t>
            </w:r>
          </w:p>
        </w:tc>
        <w:tc>
          <w:tcPr>
            <w:tcW w:w="1620" w:type="dxa"/>
          </w:tcPr>
          <w:p w14:paraId="6263FF50" w14:textId="77777777" w:rsidR="00196052" w:rsidRPr="001A6C43" w:rsidRDefault="00196052" w:rsidP="00040523">
            <w:pPr>
              <w:jc w:val="center"/>
              <w:rPr>
                <w:b/>
                <w:bCs/>
                <w:i/>
                <w:iCs/>
                <w:sz w:val="20"/>
                <w:szCs w:val="20"/>
                <w:u w:val="single"/>
              </w:rPr>
            </w:pPr>
            <w:r w:rsidRPr="001A6C43">
              <w:rPr>
                <w:b/>
                <w:bCs/>
                <w:i/>
                <w:iCs/>
                <w:sz w:val="20"/>
                <w:szCs w:val="20"/>
                <w:u w:val="single"/>
              </w:rPr>
              <w:t>Max Roster</w:t>
            </w:r>
          </w:p>
        </w:tc>
        <w:tc>
          <w:tcPr>
            <w:tcW w:w="2070" w:type="dxa"/>
          </w:tcPr>
          <w:p w14:paraId="31467DCD" w14:textId="77777777" w:rsidR="00196052" w:rsidRPr="001A6C43" w:rsidRDefault="00196052" w:rsidP="00040523">
            <w:pPr>
              <w:jc w:val="center"/>
              <w:rPr>
                <w:b/>
                <w:bCs/>
                <w:i/>
                <w:iCs/>
                <w:sz w:val="20"/>
                <w:szCs w:val="20"/>
                <w:u w:val="single"/>
              </w:rPr>
            </w:pPr>
            <w:r w:rsidRPr="001A6C43">
              <w:rPr>
                <w:b/>
                <w:bCs/>
                <w:i/>
                <w:iCs/>
                <w:sz w:val="20"/>
                <w:szCs w:val="20"/>
                <w:u w:val="single"/>
              </w:rPr>
              <w:t>Max Players / Side</w:t>
            </w:r>
          </w:p>
        </w:tc>
        <w:tc>
          <w:tcPr>
            <w:tcW w:w="2970" w:type="dxa"/>
          </w:tcPr>
          <w:p w14:paraId="7854DDDD" w14:textId="77777777" w:rsidR="00196052" w:rsidRPr="00C21BB2" w:rsidRDefault="00196052" w:rsidP="00040523">
            <w:pPr>
              <w:jc w:val="center"/>
              <w:rPr>
                <w:b/>
                <w:bCs/>
                <w:i/>
                <w:iCs/>
                <w:color w:val="AEAAAA" w:themeColor="background2" w:themeShade="BF"/>
                <w:sz w:val="20"/>
                <w:szCs w:val="20"/>
                <w:u w:val="single"/>
              </w:rPr>
            </w:pPr>
            <w:r w:rsidRPr="00C21BB2">
              <w:rPr>
                <w:b/>
                <w:bCs/>
                <w:i/>
                <w:iCs/>
                <w:color w:val="AEAAAA" w:themeColor="background2" w:themeShade="BF"/>
                <w:sz w:val="20"/>
                <w:szCs w:val="20"/>
                <w:u w:val="single"/>
              </w:rPr>
              <w:t>Recommend Roster Range*</w:t>
            </w:r>
          </w:p>
        </w:tc>
      </w:tr>
      <w:tr w:rsidR="00196052" w:rsidRPr="002E12C3" w14:paraId="7E6D1E76" w14:textId="77777777" w:rsidTr="00040523">
        <w:trPr>
          <w:trHeight w:val="281"/>
        </w:trPr>
        <w:tc>
          <w:tcPr>
            <w:tcW w:w="1260" w:type="dxa"/>
          </w:tcPr>
          <w:p w14:paraId="54AF5FBB" w14:textId="77777777" w:rsidR="00196052" w:rsidRPr="002E12C3" w:rsidRDefault="00196052" w:rsidP="00040523">
            <w:pPr>
              <w:jc w:val="center"/>
              <w:rPr>
                <w:bCs/>
                <w:iCs/>
                <w:color w:val="000000" w:themeColor="text1"/>
                <w:sz w:val="22"/>
              </w:rPr>
            </w:pPr>
            <w:r>
              <w:rPr>
                <w:bCs/>
                <w:iCs/>
                <w:color w:val="000000" w:themeColor="text1"/>
                <w:sz w:val="22"/>
              </w:rPr>
              <w:t>7U</w:t>
            </w:r>
          </w:p>
        </w:tc>
        <w:tc>
          <w:tcPr>
            <w:tcW w:w="1710" w:type="dxa"/>
          </w:tcPr>
          <w:p w14:paraId="66F8646B" w14:textId="77777777" w:rsidR="00196052" w:rsidRPr="002E12C3" w:rsidRDefault="00196052" w:rsidP="00040523">
            <w:pPr>
              <w:jc w:val="center"/>
              <w:rPr>
                <w:bCs/>
                <w:iCs/>
                <w:color w:val="000000" w:themeColor="text1"/>
                <w:szCs w:val="24"/>
              </w:rPr>
            </w:pPr>
            <w:r>
              <w:rPr>
                <w:bCs/>
                <w:iCs/>
                <w:color w:val="000000" w:themeColor="text1"/>
                <w:szCs w:val="24"/>
              </w:rPr>
              <w:t>4v4</w:t>
            </w:r>
          </w:p>
        </w:tc>
        <w:tc>
          <w:tcPr>
            <w:tcW w:w="1620" w:type="dxa"/>
          </w:tcPr>
          <w:p w14:paraId="623154C1" w14:textId="77777777" w:rsidR="00196052" w:rsidRPr="001A6C43" w:rsidRDefault="00196052" w:rsidP="00040523">
            <w:pPr>
              <w:jc w:val="center"/>
              <w:rPr>
                <w:b/>
                <w:bCs/>
                <w:iCs/>
                <w:szCs w:val="24"/>
              </w:rPr>
            </w:pPr>
            <w:r w:rsidRPr="001A6C43">
              <w:rPr>
                <w:b/>
                <w:bCs/>
                <w:iCs/>
                <w:szCs w:val="24"/>
              </w:rPr>
              <w:t>8</w:t>
            </w:r>
          </w:p>
        </w:tc>
        <w:tc>
          <w:tcPr>
            <w:tcW w:w="2070" w:type="dxa"/>
          </w:tcPr>
          <w:p w14:paraId="198D61EF" w14:textId="77777777" w:rsidR="00196052" w:rsidRPr="001A6C43" w:rsidRDefault="00196052" w:rsidP="00040523">
            <w:pPr>
              <w:jc w:val="center"/>
              <w:rPr>
                <w:b/>
                <w:bCs/>
                <w:i/>
                <w:szCs w:val="24"/>
              </w:rPr>
            </w:pPr>
            <w:r w:rsidRPr="001A6C43">
              <w:rPr>
                <w:b/>
                <w:bCs/>
                <w:i/>
                <w:szCs w:val="24"/>
              </w:rPr>
              <w:t>8</w:t>
            </w:r>
          </w:p>
        </w:tc>
        <w:tc>
          <w:tcPr>
            <w:tcW w:w="2970" w:type="dxa"/>
          </w:tcPr>
          <w:p w14:paraId="5FF2BDED" w14:textId="77777777" w:rsidR="00196052" w:rsidRPr="00C21BB2" w:rsidRDefault="00196052" w:rsidP="00040523">
            <w:pPr>
              <w:jc w:val="center"/>
              <w:rPr>
                <w:bCs/>
                <w:i/>
                <w:color w:val="AEAAAA" w:themeColor="background2" w:themeShade="BF"/>
                <w:szCs w:val="24"/>
              </w:rPr>
            </w:pPr>
            <w:r w:rsidRPr="00C21BB2">
              <w:rPr>
                <w:bCs/>
                <w:i/>
                <w:color w:val="AEAAAA" w:themeColor="background2" w:themeShade="BF"/>
                <w:szCs w:val="24"/>
              </w:rPr>
              <w:t>6-8</w:t>
            </w:r>
          </w:p>
        </w:tc>
      </w:tr>
      <w:tr w:rsidR="00196052" w:rsidRPr="002E12C3" w14:paraId="6C42460D" w14:textId="77777777" w:rsidTr="00040523">
        <w:trPr>
          <w:trHeight w:val="295"/>
        </w:trPr>
        <w:tc>
          <w:tcPr>
            <w:tcW w:w="1260" w:type="dxa"/>
          </w:tcPr>
          <w:p w14:paraId="3B368E40" w14:textId="77777777" w:rsidR="00196052" w:rsidRPr="002E12C3" w:rsidRDefault="00196052" w:rsidP="00040523">
            <w:pPr>
              <w:jc w:val="center"/>
              <w:rPr>
                <w:bCs/>
                <w:iCs/>
                <w:color w:val="000000" w:themeColor="text1"/>
                <w:sz w:val="22"/>
              </w:rPr>
            </w:pPr>
            <w:r>
              <w:rPr>
                <w:bCs/>
                <w:iCs/>
                <w:color w:val="000000" w:themeColor="text1"/>
                <w:sz w:val="22"/>
              </w:rPr>
              <w:t>8U</w:t>
            </w:r>
          </w:p>
        </w:tc>
        <w:tc>
          <w:tcPr>
            <w:tcW w:w="1710" w:type="dxa"/>
          </w:tcPr>
          <w:p w14:paraId="36FC10FB" w14:textId="77777777" w:rsidR="00196052" w:rsidRPr="002E12C3" w:rsidRDefault="00196052" w:rsidP="00040523">
            <w:pPr>
              <w:jc w:val="center"/>
              <w:rPr>
                <w:bCs/>
                <w:iCs/>
                <w:color w:val="000000" w:themeColor="text1"/>
                <w:szCs w:val="24"/>
              </w:rPr>
            </w:pPr>
            <w:r>
              <w:rPr>
                <w:bCs/>
                <w:iCs/>
                <w:color w:val="000000" w:themeColor="text1"/>
                <w:szCs w:val="24"/>
              </w:rPr>
              <w:t>4v4</w:t>
            </w:r>
          </w:p>
        </w:tc>
        <w:tc>
          <w:tcPr>
            <w:tcW w:w="1620" w:type="dxa"/>
          </w:tcPr>
          <w:p w14:paraId="7F243DF4" w14:textId="77777777" w:rsidR="00196052" w:rsidRPr="001A6C43" w:rsidRDefault="00196052" w:rsidP="00040523">
            <w:pPr>
              <w:jc w:val="center"/>
              <w:rPr>
                <w:b/>
                <w:bCs/>
                <w:iCs/>
                <w:szCs w:val="24"/>
              </w:rPr>
            </w:pPr>
            <w:r w:rsidRPr="001A6C43">
              <w:rPr>
                <w:b/>
                <w:bCs/>
                <w:iCs/>
                <w:szCs w:val="24"/>
              </w:rPr>
              <w:t>8</w:t>
            </w:r>
          </w:p>
        </w:tc>
        <w:tc>
          <w:tcPr>
            <w:tcW w:w="2070" w:type="dxa"/>
          </w:tcPr>
          <w:p w14:paraId="2C69B280" w14:textId="77777777" w:rsidR="00196052" w:rsidRPr="001A6C43" w:rsidRDefault="00196052" w:rsidP="00040523">
            <w:pPr>
              <w:jc w:val="center"/>
              <w:rPr>
                <w:b/>
                <w:bCs/>
                <w:i/>
                <w:szCs w:val="24"/>
              </w:rPr>
            </w:pPr>
            <w:r w:rsidRPr="001A6C43">
              <w:rPr>
                <w:b/>
                <w:bCs/>
                <w:i/>
                <w:szCs w:val="24"/>
              </w:rPr>
              <w:t>8</w:t>
            </w:r>
          </w:p>
        </w:tc>
        <w:tc>
          <w:tcPr>
            <w:tcW w:w="2970" w:type="dxa"/>
          </w:tcPr>
          <w:p w14:paraId="6DF1B1E3" w14:textId="77777777" w:rsidR="00196052" w:rsidRPr="00C21BB2" w:rsidRDefault="00196052" w:rsidP="00040523">
            <w:pPr>
              <w:jc w:val="center"/>
              <w:rPr>
                <w:bCs/>
                <w:i/>
                <w:color w:val="AEAAAA" w:themeColor="background2" w:themeShade="BF"/>
                <w:szCs w:val="24"/>
              </w:rPr>
            </w:pPr>
            <w:r w:rsidRPr="00C21BB2">
              <w:rPr>
                <w:bCs/>
                <w:i/>
                <w:color w:val="AEAAAA" w:themeColor="background2" w:themeShade="BF"/>
                <w:szCs w:val="24"/>
              </w:rPr>
              <w:t>6-8</w:t>
            </w:r>
          </w:p>
        </w:tc>
      </w:tr>
      <w:tr w:rsidR="00196052" w:rsidRPr="004D22F9" w14:paraId="538F715F" w14:textId="77777777" w:rsidTr="00040523">
        <w:trPr>
          <w:trHeight w:val="295"/>
        </w:trPr>
        <w:tc>
          <w:tcPr>
            <w:tcW w:w="1260" w:type="dxa"/>
          </w:tcPr>
          <w:p w14:paraId="458652D7" w14:textId="77777777" w:rsidR="00196052" w:rsidRPr="002E12C3" w:rsidRDefault="00196052" w:rsidP="00040523">
            <w:pPr>
              <w:jc w:val="center"/>
              <w:rPr>
                <w:bCs/>
                <w:iCs/>
                <w:color w:val="000000" w:themeColor="text1"/>
                <w:sz w:val="22"/>
              </w:rPr>
            </w:pPr>
            <w:r>
              <w:rPr>
                <w:bCs/>
                <w:iCs/>
                <w:color w:val="000000" w:themeColor="text1"/>
                <w:sz w:val="22"/>
              </w:rPr>
              <w:t>9U</w:t>
            </w:r>
          </w:p>
        </w:tc>
        <w:tc>
          <w:tcPr>
            <w:tcW w:w="1710" w:type="dxa"/>
          </w:tcPr>
          <w:p w14:paraId="4D24CE28" w14:textId="77777777" w:rsidR="00196052" w:rsidRPr="002E12C3" w:rsidRDefault="00196052" w:rsidP="00040523">
            <w:pPr>
              <w:jc w:val="center"/>
              <w:rPr>
                <w:bCs/>
                <w:iCs/>
                <w:color w:val="000000" w:themeColor="text1"/>
                <w:szCs w:val="24"/>
              </w:rPr>
            </w:pPr>
            <w:r>
              <w:rPr>
                <w:bCs/>
                <w:iCs/>
                <w:color w:val="000000" w:themeColor="text1"/>
                <w:szCs w:val="24"/>
              </w:rPr>
              <w:t>7v7</w:t>
            </w:r>
          </w:p>
        </w:tc>
        <w:tc>
          <w:tcPr>
            <w:tcW w:w="1620" w:type="dxa"/>
          </w:tcPr>
          <w:p w14:paraId="1805BC62" w14:textId="77777777" w:rsidR="00196052" w:rsidRPr="001A6C43" w:rsidRDefault="00196052" w:rsidP="00040523">
            <w:pPr>
              <w:jc w:val="center"/>
              <w:rPr>
                <w:b/>
                <w:bCs/>
                <w:i/>
                <w:szCs w:val="24"/>
              </w:rPr>
            </w:pPr>
            <w:r w:rsidRPr="001A6C43">
              <w:rPr>
                <w:b/>
                <w:bCs/>
                <w:i/>
                <w:szCs w:val="24"/>
              </w:rPr>
              <w:t>14</w:t>
            </w:r>
          </w:p>
        </w:tc>
        <w:tc>
          <w:tcPr>
            <w:tcW w:w="2070" w:type="dxa"/>
          </w:tcPr>
          <w:p w14:paraId="2F18CC00" w14:textId="77777777" w:rsidR="00196052" w:rsidRPr="001A6C43" w:rsidRDefault="00196052" w:rsidP="00040523">
            <w:pPr>
              <w:jc w:val="center"/>
              <w:rPr>
                <w:b/>
                <w:bCs/>
                <w:i/>
                <w:szCs w:val="24"/>
              </w:rPr>
            </w:pPr>
            <w:r w:rsidRPr="001A6C43">
              <w:rPr>
                <w:b/>
                <w:bCs/>
                <w:i/>
                <w:szCs w:val="24"/>
              </w:rPr>
              <w:t>14</w:t>
            </w:r>
          </w:p>
        </w:tc>
        <w:tc>
          <w:tcPr>
            <w:tcW w:w="2970" w:type="dxa"/>
          </w:tcPr>
          <w:p w14:paraId="6556F204" w14:textId="77777777" w:rsidR="00196052" w:rsidRPr="00C21BB2" w:rsidRDefault="00196052" w:rsidP="00040523">
            <w:pPr>
              <w:jc w:val="center"/>
              <w:rPr>
                <w:bCs/>
                <w:i/>
                <w:color w:val="AEAAAA" w:themeColor="background2" w:themeShade="BF"/>
                <w:szCs w:val="24"/>
              </w:rPr>
            </w:pPr>
            <w:r w:rsidRPr="00C21BB2">
              <w:rPr>
                <w:bCs/>
                <w:i/>
                <w:color w:val="AEAAAA" w:themeColor="background2" w:themeShade="BF"/>
                <w:szCs w:val="24"/>
              </w:rPr>
              <w:t>10-12</w:t>
            </w:r>
          </w:p>
        </w:tc>
      </w:tr>
      <w:tr w:rsidR="00196052" w:rsidRPr="004D22F9" w14:paraId="66503DF6" w14:textId="77777777" w:rsidTr="00040523">
        <w:trPr>
          <w:trHeight w:val="295"/>
        </w:trPr>
        <w:tc>
          <w:tcPr>
            <w:tcW w:w="1260" w:type="dxa"/>
          </w:tcPr>
          <w:p w14:paraId="40FD3542" w14:textId="77777777" w:rsidR="00196052" w:rsidRDefault="00196052" w:rsidP="00040523">
            <w:pPr>
              <w:jc w:val="center"/>
              <w:rPr>
                <w:bCs/>
                <w:iCs/>
                <w:color w:val="000000" w:themeColor="text1"/>
                <w:sz w:val="22"/>
              </w:rPr>
            </w:pPr>
            <w:r>
              <w:rPr>
                <w:bCs/>
                <w:iCs/>
                <w:color w:val="000000" w:themeColor="text1"/>
                <w:sz w:val="22"/>
              </w:rPr>
              <w:t>10U</w:t>
            </w:r>
          </w:p>
        </w:tc>
        <w:tc>
          <w:tcPr>
            <w:tcW w:w="1710" w:type="dxa"/>
          </w:tcPr>
          <w:p w14:paraId="4CF10675" w14:textId="77777777" w:rsidR="00196052" w:rsidRPr="002E12C3" w:rsidRDefault="00196052" w:rsidP="00040523">
            <w:pPr>
              <w:jc w:val="center"/>
              <w:rPr>
                <w:bCs/>
                <w:iCs/>
                <w:color w:val="000000" w:themeColor="text1"/>
                <w:szCs w:val="24"/>
              </w:rPr>
            </w:pPr>
            <w:r>
              <w:rPr>
                <w:bCs/>
                <w:iCs/>
                <w:color w:val="000000" w:themeColor="text1"/>
                <w:szCs w:val="24"/>
              </w:rPr>
              <w:t>7v7</w:t>
            </w:r>
          </w:p>
        </w:tc>
        <w:tc>
          <w:tcPr>
            <w:tcW w:w="1620" w:type="dxa"/>
          </w:tcPr>
          <w:p w14:paraId="55919C68" w14:textId="77777777" w:rsidR="00196052" w:rsidRPr="001A6C43" w:rsidRDefault="00196052" w:rsidP="00040523">
            <w:pPr>
              <w:jc w:val="center"/>
              <w:rPr>
                <w:b/>
                <w:bCs/>
                <w:i/>
                <w:szCs w:val="24"/>
              </w:rPr>
            </w:pPr>
            <w:r w:rsidRPr="001A6C43">
              <w:rPr>
                <w:b/>
                <w:bCs/>
                <w:i/>
                <w:szCs w:val="24"/>
              </w:rPr>
              <w:t>14</w:t>
            </w:r>
          </w:p>
        </w:tc>
        <w:tc>
          <w:tcPr>
            <w:tcW w:w="2070" w:type="dxa"/>
          </w:tcPr>
          <w:p w14:paraId="4E2A1CD2" w14:textId="77777777" w:rsidR="00196052" w:rsidRPr="001A6C43" w:rsidRDefault="00196052" w:rsidP="00040523">
            <w:pPr>
              <w:jc w:val="center"/>
              <w:rPr>
                <w:b/>
                <w:bCs/>
                <w:i/>
                <w:szCs w:val="24"/>
              </w:rPr>
            </w:pPr>
            <w:r w:rsidRPr="001A6C43">
              <w:rPr>
                <w:b/>
                <w:bCs/>
                <w:i/>
                <w:szCs w:val="24"/>
              </w:rPr>
              <w:t>14</w:t>
            </w:r>
          </w:p>
        </w:tc>
        <w:tc>
          <w:tcPr>
            <w:tcW w:w="2970" w:type="dxa"/>
          </w:tcPr>
          <w:p w14:paraId="40A0725D" w14:textId="77777777" w:rsidR="00196052" w:rsidRPr="00C21BB2" w:rsidRDefault="00196052" w:rsidP="00040523">
            <w:pPr>
              <w:jc w:val="center"/>
              <w:rPr>
                <w:bCs/>
                <w:i/>
                <w:color w:val="AEAAAA" w:themeColor="background2" w:themeShade="BF"/>
                <w:szCs w:val="24"/>
              </w:rPr>
            </w:pPr>
            <w:r w:rsidRPr="00C21BB2">
              <w:rPr>
                <w:bCs/>
                <w:i/>
                <w:color w:val="AEAAAA" w:themeColor="background2" w:themeShade="BF"/>
                <w:szCs w:val="24"/>
              </w:rPr>
              <w:t>10-12</w:t>
            </w:r>
          </w:p>
        </w:tc>
      </w:tr>
      <w:tr w:rsidR="00196052" w:rsidRPr="004D22F9" w14:paraId="5B767BF7" w14:textId="77777777" w:rsidTr="00040523">
        <w:trPr>
          <w:trHeight w:val="295"/>
        </w:trPr>
        <w:tc>
          <w:tcPr>
            <w:tcW w:w="1260" w:type="dxa"/>
          </w:tcPr>
          <w:p w14:paraId="2F6600F4" w14:textId="77777777" w:rsidR="00196052" w:rsidRDefault="00196052" w:rsidP="00040523">
            <w:pPr>
              <w:jc w:val="center"/>
              <w:rPr>
                <w:bCs/>
                <w:iCs/>
                <w:color w:val="000000" w:themeColor="text1"/>
                <w:sz w:val="22"/>
              </w:rPr>
            </w:pPr>
            <w:r>
              <w:rPr>
                <w:bCs/>
                <w:iCs/>
                <w:color w:val="000000" w:themeColor="text1"/>
                <w:sz w:val="22"/>
              </w:rPr>
              <w:t>11U</w:t>
            </w:r>
          </w:p>
        </w:tc>
        <w:tc>
          <w:tcPr>
            <w:tcW w:w="1710" w:type="dxa"/>
          </w:tcPr>
          <w:p w14:paraId="773F4A68" w14:textId="77777777" w:rsidR="00196052" w:rsidRPr="002E12C3" w:rsidRDefault="00196052" w:rsidP="00040523">
            <w:pPr>
              <w:jc w:val="center"/>
              <w:rPr>
                <w:bCs/>
                <w:iCs/>
                <w:color w:val="000000" w:themeColor="text1"/>
                <w:szCs w:val="24"/>
              </w:rPr>
            </w:pPr>
            <w:r>
              <w:rPr>
                <w:bCs/>
                <w:iCs/>
                <w:color w:val="000000" w:themeColor="text1"/>
                <w:szCs w:val="24"/>
              </w:rPr>
              <w:t>9v9</w:t>
            </w:r>
          </w:p>
        </w:tc>
        <w:tc>
          <w:tcPr>
            <w:tcW w:w="1620" w:type="dxa"/>
          </w:tcPr>
          <w:p w14:paraId="521679B5" w14:textId="77777777" w:rsidR="00196052" w:rsidRPr="001A6C43" w:rsidRDefault="00196052" w:rsidP="00040523">
            <w:pPr>
              <w:jc w:val="center"/>
              <w:rPr>
                <w:b/>
                <w:bCs/>
                <w:i/>
                <w:szCs w:val="24"/>
              </w:rPr>
            </w:pPr>
            <w:r w:rsidRPr="001A6C43">
              <w:rPr>
                <w:b/>
                <w:bCs/>
                <w:i/>
                <w:szCs w:val="24"/>
              </w:rPr>
              <w:t>18</w:t>
            </w:r>
          </w:p>
        </w:tc>
        <w:tc>
          <w:tcPr>
            <w:tcW w:w="2070" w:type="dxa"/>
          </w:tcPr>
          <w:p w14:paraId="4347ED65" w14:textId="77777777" w:rsidR="00196052" w:rsidRPr="001A6C43" w:rsidRDefault="00196052" w:rsidP="00040523">
            <w:pPr>
              <w:jc w:val="center"/>
              <w:rPr>
                <w:b/>
                <w:bCs/>
                <w:i/>
                <w:szCs w:val="24"/>
              </w:rPr>
            </w:pPr>
            <w:r w:rsidRPr="001A6C43">
              <w:rPr>
                <w:b/>
                <w:bCs/>
                <w:i/>
                <w:szCs w:val="24"/>
              </w:rPr>
              <w:t>18</w:t>
            </w:r>
          </w:p>
        </w:tc>
        <w:tc>
          <w:tcPr>
            <w:tcW w:w="2970" w:type="dxa"/>
          </w:tcPr>
          <w:p w14:paraId="396B10F6" w14:textId="77777777" w:rsidR="00196052" w:rsidRPr="00C21BB2" w:rsidRDefault="00196052" w:rsidP="00040523">
            <w:pPr>
              <w:jc w:val="center"/>
              <w:rPr>
                <w:bCs/>
                <w:i/>
                <w:color w:val="AEAAAA" w:themeColor="background2" w:themeShade="BF"/>
                <w:szCs w:val="24"/>
              </w:rPr>
            </w:pPr>
            <w:r w:rsidRPr="00C21BB2">
              <w:rPr>
                <w:bCs/>
                <w:i/>
                <w:color w:val="AEAAAA" w:themeColor="background2" w:themeShade="BF"/>
                <w:szCs w:val="24"/>
              </w:rPr>
              <w:t>12-14</w:t>
            </w:r>
          </w:p>
        </w:tc>
      </w:tr>
      <w:tr w:rsidR="00196052" w:rsidRPr="004D22F9" w14:paraId="36346F59" w14:textId="77777777" w:rsidTr="00040523">
        <w:trPr>
          <w:trHeight w:val="295"/>
        </w:trPr>
        <w:tc>
          <w:tcPr>
            <w:tcW w:w="1260" w:type="dxa"/>
          </w:tcPr>
          <w:p w14:paraId="6B7EA153" w14:textId="77777777" w:rsidR="00196052" w:rsidRDefault="00196052" w:rsidP="00040523">
            <w:pPr>
              <w:jc w:val="center"/>
              <w:rPr>
                <w:bCs/>
                <w:iCs/>
                <w:color w:val="000000" w:themeColor="text1"/>
                <w:sz w:val="22"/>
              </w:rPr>
            </w:pPr>
            <w:r>
              <w:rPr>
                <w:bCs/>
                <w:iCs/>
                <w:color w:val="000000" w:themeColor="text1"/>
                <w:sz w:val="22"/>
              </w:rPr>
              <w:t>12U</w:t>
            </w:r>
          </w:p>
        </w:tc>
        <w:tc>
          <w:tcPr>
            <w:tcW w:w="1710" w:type="dxa"/>
          </w:tcPr>
          <w:p w14:paraId="73FFCAE3" w14:textId="77777777" w:rsidR="00196052" w:rsidRPr="002E12C3" w:rsidRDefault="00196052" w:rsidP="00040523">
            <w:pPr>
              <w:jc w:val="center"/>
              <w:rPr>
                <w:bCs/>
                <w:iCs/>
                <w:color w:val="000000" w:themeColor="text1"/>
                <w:szCs w:val="24"/>
              </w:rPr>
            </w:pPr>
            <w:r>
              <w:rPr>
                <w:bCs/>
                <w:iCs/>
                <w:color w:val="000000" w:themeColor="text1"/>
                <w:szCs w:val="24"/>
              </w:rPr>
              <w:t>9v9</w:t>
            </w:r>
          </w:p>
        </w:tc>
        <w:tc>
          <w:tcPr>
            <w:tcW w:w="1620" w:type="dxa"/>
          </w:tcPr>
          <w:p w14:paraId="3717494C" w14:textId="77777777" w:rsidR="00196052" w:rsidRPr="001A6C43" w:rsidRDefault="00196052" w:rsidP="00040523">
            <w:pPr>
              <w:jc w:val="center"/>
              <w:rPr>
                <w:b/>
                <w:bCs/>
                <w:i/>
                <w:szCs w:val="24"/>
              </w:rPr>
            </w:pPr>
            <w:r w:rsidRPr="001A6C43">
              <w:rPr>
                <w:b/>
                <w:bCs/>
                <w:i/>
                <w:szCs w:val="24"/>
              </w:rPr>
              <w:t>18</w:t>
            </w:r>
          </w:p>
        </w:tc>
        <w:tc>
          <w:tcPr>
            <w:tcW w:w="2070" w:type="dxa"/>
          </w:tcPr>
          <w:p w14:paraId="1363B291" w14:textId="77777777" w:rsidR="00196052" w:rsidRPr="001A6C43" w:rsidRDefault="00196052" w:rsidP="00040523">
            <w:pPr>
              <w:jc w:val="center"/>
              <w:rPr>
                <w:b/>
                <w:bCs/>
                <w:i/>
                <w:szCs w:val="24"/>
              </w:rPr>
            </w:pPr>
            <w:r w:rsidRPr="001A6C43">
              <w:rPr>
                <w:b/>
                <w:bCs/>
                <w:i/>
                <w:szCs w:val="24"/>
              </w:rPr>
              <w:t>18</w:t>
            </w:r>
          </w:p>
        </w:tc>
        <w:tc>
          <w:tcPr>
            <w:tcW w:w="2970" w:type="dxa"/>
          </w:tcPr>
          <w:p w14:paraId="72C622DD" w14:textId="77777777" w:rsidR="00196052" w:rsidRPr="00C21BB2" w:rsidRDefault="00196052" w:rsidP="00040523">
            <w:pPr>
              <w:jc w:val="center"/>
              <w:rPr>
                <w:bCs/>
                <w:i/>
                <w:color w:val="AEAAAA" w:themeColor="background2" w:themeShade="BF"/>
                <w:szCs w:val="24"/>
              </w:rPr>
            </w:pPr>
            <w:r w:rsidRPr="00C21BB2">
              <w:rPr>
                <w:bCs/>
                <w:i/>
                <w:color w:val="AEAAAA" w:themeColor="background2" w:themeShade="BF"/>
                <w:szCs w:val="24"/>
              </w:rPr>
              <w:t>12-14</w:t>
            </w:r>
          </w:p>
        </w:tc>
      </w:tr>
      <w:tr w:rsidR="00196052" w:rsidRPr="004D22F9" w14:paraId="6E4C0C83" w14:textId="77777777" w:rsidTr="00040523">
        <w:trPr>
          <w:trHeight w:val="295"/>
        </w:trPr>
        <w:tc>
          <w:tcPr>
            <w:tcW w:w="1260" w:type="dxa"/>
          </w:tcPr>
          <w:p w14:paraId="14A074F0" w14:textId="77777777" w:rsidR="00196052" w:rsidRDefault="00196052" w:rsidP="00040523">
            <w:pPr>
              <w:jc w:val="center"/>
              <w:rPr>
                <w:bCs/>
                <w:iCs/>
                <w:color w:val="000000" w:themeColor="text1"/>
                <w:sz w:val="22"/>
              </w:rPr>
            </w:pPr>
            <w:r>
              <w:rPr>
                <w:bCs/>
                <w:iCs/>
                <w:color w:val="000000" w:themeColor="text1"/>
                <w:sz w:val="22"/>
              </w:rPr>
              <w:t>13U+</w:t>
            </w:r>
          </w:p>
        </w:tc>
        <w:tc>
          <w:tcPr>
            <w:tcW w:w="1710" w:type="dxa"/>
          </w:tcPr>
          <w:p w14:paraId="6AB2D93A" w14:textId="77777777" w:rsidR="00196052" w:rsidRPr="002E12C3" w:rsidRDefault="00196052" w:rsidP="00040523">
            <w:pPr>
              <w:jc w:val="center"/>
              <w:rPr>
                <w:bCs/>
                <w:iCs/>
                <w:color w:val="000000" w:themeColor="text1"/>
                <w:szCs w:val="24"/>
              </w:rPr>
            </w:pPr>
            <w:r>
              <w:rPr>
                <w:bCs/>
                <w:iCs/>
                <w:color w:val="000000" w:themeColor="text1"/>
                <w:szCs w:val="24"/>
              </w:rPr>
              <w:t>11v11</w:t>
            </w:r>
          </w:p>
        </w:tc>
        <w:tc>
          <w:tcPr>
            <w:tcW w:w="1620" w:type="dxa"/>
          </w:tcPr>
          <w:p w14:paraId="6A446F31" w14:textId="77777777" w:rsidR="00196052" w:rsidRPr="001A6C43" w:rsidRDefault="00196052" w:rsidP="00040523">
            <w:pPr>
              <w:jc w:val="center"/>
              <w:rPr>
                <w:b/>
                <w:bCs/>
                <w:i/>
                <w:szCs w:val="24"/>
              </w:rPr>
            </w:pPr>
            <w:r w:rsidRPr="001A6C43">
              <w:rPr>
                <w:b/>
                <w:bCs/>
                <w:i/>
                <w:szCs w:val="24"/>
              </w:rPr>
              <w:t>25</w:t>
            </w:r>
          </w:p>
        </w:tc>
        <w:tc>
          <w:tcPr>
            <w:tcW w:w="2070" w:type="dxa"/>
          </w:tcPr>
          <w:p w14:paraId="5E6AA4EF" w14:textId="77777777" w:rsidR="00196052" w:rsidRPr="001A6C43" w:rsidRDefault="00196052" w:rsidP="00040523">
            <w:pPr>
              <w:jc w:val="center"/>
              <w:rPr>
                <w:b/>
                <w:bCs/>
                <w:i/>
                <w:szCs w:val="24"/>
              </w:rPr>
            </w:pPr>
            <w:r w:rsidRPr="001A6C43">
              <w:rPr>
                <w:b/>
                <w:bCs/>
                <w:i/>
                <w:szCs w:val="24"/>
              </w:rPr>
              <w:t>22</w:t>
            </w:r>
          </w:p>
        </w:tc>
        <w:tc>
          <w:tcPr>
            <w:tcW w:w="2970" w:type="dxa"/>
          </w:tcPr>
          <w:p w14:paraId="3C464183" w14:textId="77777777" w:rsidR="00196052" w:rsidRPr="00C21BB2" w:rsidRDefault="00196052" w:rsidP="00040523">
            <w:pPr>
              <w:jc w:val="center"/>
              <w:rPr>
                <w:bCs/>
                <w:i/>
                <w:color w:val="AEAAAA" w:themeColor="background2" w:themeShade="BF"/>
                <w:szCs w:val="24"/>
              </w:rPr>
            </w:pPr>
            <w:r w:rsidRPr="00C21BB2">
              <w:rPr>
                <w:bCs/>
                <w:i/>
                <w:color w:val="AEAAAA" w:themeColor="background2" w:themeShade="BF"/>
                <w:szCs w:val="24"/>
              </w:rPr>
              <w:t>16-18</w:t>
            </w:r>
          </w:p>
        </w:tc>
      </w:tr>
    </w:tbl>
    <w:p w14:paraId="67DF232C" w14:textId="77777777" w:rsidR="00800C64" w:rsidRPr="004D22F9" w:rsidRDefault="00800C64" w:rsidP="00800C64">
      <w:pPr>
        <w:rPr>
          <w:color w:val="000000" w:themeColor="text1"/>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2396"/>
        <w:gridCol w:w="2464"/>
      </w:tblGrid>
      <w:tr w:rsidR="00800C64" w:rsidRPr="004D22F9" w14:paraId="0B24D735" w14:textId="77777777" w:rsidTr="001137EB">
        <w:trPr>
          <w:trHeight w:val="281"/>
        </w:trPr>
        <w:tc>
          <w:tcPr>
            <w:tcW w:w="2178" w:type="dxa"/>
          </w:tcPr>
          <w:p w14:paraId="765533FC" w14:textId="5059F8C3" w:rsidR="00800C64" w:rsidRPr="00196052" w:rsidRDefault="00800C64" w:rsidP="001137EB">
            <w:pPr>
              <w:rPr>
                <w:b/>
                <w:bCs/>
                <w:i/>
                <w:iCs/>
                <w:strike/>
                <w:color w:val="000000" w:themeColor="text1"/>
                <w:szCs w:val="24"/>
                <w:u w:val="single"/>
              </w:rPr>
            </w:pPr>
            <w:del w:id="3" w:author="Dan Cataldi" w:date="2026-10-09T15:59:00Z" w16du:dateUtc="2026-10-09T20:59:00Z">
              <w:r w:rsidRPr="00196052" w:rsidDel="001C32BB">
                <w:rPr>
                  <w:b/>
                  <w:bCs/>
                  <w:i/>
                  <w:iCs/>
                  <w:strike/>
                  <w:color w:val="000000" w:themeColor="text1"/>
                  <w:szCs w:val="24"/>
                  <w:u w:val="single"/>
                </w:rPr>
                <w:delText>Age Division</w:delText>
              </w:r>
            </w:del>
          </w:p>
        </w:tc>
        <w:tc>
          <w:tcPr>
            <w:tcW w:w="2396" w:type="dxa"/>
          </w:tcPr>
          <w:p w14:paraId="3DB85085" w14:textId="0A17DBDA" w:rsidR="00800C64" w:rsidRPr="00196052" w:rsidRDefault="00800C64" w:rsidP="001137EB">
            <w:pPr>
              <w:rPr>
                <w:b/>
                <w:bCs/>
                <w:i/>
                <w:iCs/>
                <w:strike/>
                <w:color w:val="000000" w:themeColor="text1"/>
                <w:szCs w:val="24"/>
                <w:u w:val="single"/>
              </w:rPr>
            </w:pPr>
            <w:del w:id="4" w:author="Dan Cataldi" w:date="2026-10-09T15:59:00Z" w16du:dateUtc="2026-10-09T20:59:00Z">
              <w:r w:rsidRPr="00196052" w:rsidDel="001C32BB">
                <w:rPr>
                  <w:b/>
                  <w:bCs/>
                  <w:i/>
                  <w:iCs/>
                  <w:strike/>
                  <w:color w:val="000000" w:themeColor="text1"/>
                  <w:szCs w:val="24"/>
                  <w:u w:val="single"/>
                </w:rPr>
                <w:delText>Maximum Roster Size</w:delText>
              </w:r>
            </w:del>
          </w:p>
        </w:tc>
        <w:tc>
          <w:tcPr>
            <w:tcW w:w="2464" w:type="dxa"/>
          </w:tcPr>
          <w:p w14:paraId="62F5CF76" w14:textId="7D2185D3" w:rsidR="00800C64" w:rsidRPr="00196052" w:rsidRDefault="00800C64" w:rsidP="001137EB">
            <w:pPr>
              <w:rPr>
                <w:b/>
                <w:bCs/>
                <w:i/>
                <w:iCs/>
                <w:strike/>
                <w:color w:val="000000" w:themeColor="text1"/>
                <w:szCs w:val="24"/>
                <w:u w:val="single"/>
              </w:rPr>
            </w:pPr>
            <w:del w:id="5" w:author="Dan Cataldi" w:date="2026-10-09T15:59:00Z" w16du:dateUtc="2026-10-09T20:59:00Z">
              <w:r w:rsidRPr="00196052" w:rsidDel="001C32BB">
                <w:rPr>
                  <w:b/>
                  <w:bCs/>
                  <w:i/>
                  <w:iCs/>
                  <w:strike/>
                  <w:color w:val="000000" w:themeColor="text1"/>
                  <w:szCs w:val="24"/>
                  <w:u w:val="single"/>
                </w:rPr>
                <w:delText>Maximum Players Per Side</w:delText>
              </w:r>
            </w:del>
          </w:p>
        </w:tc>
      </w:tr>
      <w:tr w:rsidR="00800C64" w:rsidRPr="004D22F9" w14:paraId="4A8C20E3" w14:textId="77777777" w:rsidTr="001137EB">
        <w:trPr>
          <w:trHeight w:val="281"/>
        </w:trPr>
        <w:tc>
          <w:tcPr>
            <w:tcW w:w="2178" w:type="dxa"/>
          </w:tcPr>
          <w:p w14:paraId="1F60D0F7" w14:textId="26A91E05" w:rsidR="00800C64" w:rsidRPr="00196052" w:rsidRDefault="00800C64" w:rsidP="001137EB">
            <w:pPr>
              <w:rPr>
                <w:bCs/>
                <w:iCs/>
                <w:strike/>
                <w:color w:val="000000" w:themeColor="text1"/>
                <w:szCs w:val="24"/>
              </w:rPr>
            </w:pPr>
            <w:del w:id="6" w:author="Dan Cataldi" w:date="2026-10-09T15:59:00Z" w16du:dateUtc="2026-10-09T20:59:00Z">
              <w:r w:rsidRPr="00196052" w:rsidDel="001C32BB">
                <w:rPr>
                  <w:bCs/>
                  <w:iCs/>
                  <w:strike/>
                  <w:color w:val="000000" w:themeColor="text1"/>
                  <w:szCs w:val="24"/>
                </w:rPr>
                <w:delText>4 and under*</w:delText>
              </w:r>
            </w:del>
          </w:p>
        </w:tc>
        <w:tc>
          <w:tcPr>
            <w:tcW w:w="2396" w:type="dxa"/>
          </w:tcPr>
          <w:p w14:paraId="603D5CDC" w14:textId="77777777" w:rsidR="00800C64" w:rsidRPr="00196052" w:rsidRDefault="00800C64" w:rsidP="001137EB">
            <w:pPr>
              <w:jc w:val="center"/>
              <w:rPr>
                <w:bCs/>
                <w:iCs/>
                <w:strike/>
                <w:color w:val="000000" w:themeColor="text1"/>
                <w:szCs w:val="24"/>
              </w:rPr>
            </w:pPr>
          </w:p>
        </w:tc>
        <w:tc>
          <w:tcPr>
            <w:tcW w:w="2464" w:type="dxa"/>
          </w:tcPr>
          <w:p w14:paraId="2D20488D" w14:textId="77777777" w:rsidR="00800C64" w:rsidRPr="00196052" w:rsidRDefault="00800C64" w:rsidP="001137EB">
            <w:pPr>
              <w:jc w:val="center"/>
              <w:rPr>
                <w:bCs/>
                <w:iCs/>
                <w:strike/>
                <w:color w:val="000000" w:themeColor="text1"/>
                <w:szCs w:val="24"/>
              </w:rPr>
            </w:pPr>
          </w:p>
        </w:tc>
      </w:tr>
      <w:tr w:rsidR="00800C64" w:rsidRPr="004D22F9" w14:paraId="089FF910" w14:textId="77777777" w:rsidTr="001137EB">
        <w:trPr>
          <w:trHeight w:val="281"/>
        </w:trPr>
        <w:tc>
          <w:tcPr>
            <w:tcW w:w="2178" w:type="dxa"/>
          </w:tcPr>
          <w:p w14:paraId="7CD6923B" w14:textId="68DC0EBB" w:rsidR="00800C64" w:rsidRPr="00196052" w:rsidRDefault="00800C64" w:rsidP="001137EB">
            <w:pPr>
              <w:rPr>
                <w:bCs/>
                <w:iCs/>
                <w:strike/>
                <w:color w:val="000000" w:themeColor="text1"/>
                <w:szCs w:val="24"/>
              </w:rPr>
            </w:pPr>
            <w:del w:id="7" w:author="Dan Cataldi" w:date="2026-10-09T15:59:00Z" w16du:dateUtc="2026-10-09T20:59:00Z">
              <w:r w:rsidRPr="00196052" w:rsidDel="001C32BB">
                <w:rPr>
                  <w:bCs/>
                  <w:iCs/>
                  <w:strike/>
                  <w:color w:val="000000" w:themeColor="text1"/>
                  <w:szCs w:val="24"/>
                </w:rPr>
                <w:delText>6 and under</w:delText>
              </w:r>
            </w:del>
          </w:p>
        </w:tc>
        <w:tc>
          <w:tcPr>
            <w:tcW w:w="2396" w:type="dxa"/>
          </w:tcPr>
          <w:p w14:paraId="4EB4E59B" w14:textId="067F9DF9" w:rsidR="00800C64" w:rsidRPr="00196052" w:rsidRDefault="00800C64" w:rsidP="001137EB">
            <w:pPr>
              <w:jc w:val="center"/>
              <w:rPr>
                <w:bCs/>
                <w:iCs/>
                <w:strike/>
                <w:color w:val="000000" w:themeColor="text1"/>
                <w:szCs w:val="24"/>
              </w:rPr>
            </w:pPr>
            <w:del w:id="8" w:author="Dan Cataldi" w:date="2026-10-09T15:59:00Z" w16du:dateUtc="2026-10-09T20:59:00Z">
              <w:r w:rsidRPr="00196052" w:rsidDel="001C32BB">
                <w:rPr>
                  <w:bCs/>
                  <w:iCs/>
                  <w:strike/>
                  <w:color w:val="000000" w:themeColor="text1"/>
                  <w:szCs w:val="24"/>
                </w:rPr>
                <w:delText>6</w:delText>
              </w:r>
            </w:del>
          </w:p>
        </w:tc>
        <w:tc>
          <w:tcPr>
            <w:tcW w:w="2464" w:type="dxa"/>
          </w:tcPr>
          <w:p w14:paraId="0CD95509" w14:textId="40F15CBD" w:rsidR="00800C64" w:rsidRPr="00196052" w:rsidRDefault="00800C64" w:rsidP="001137EB">
            <w:pPr>
              <w:jc w:val="center"/>
              <w:rPr>
                <w:bCs/>
                <w:iCs/>
                <w:strike/>
                <w:color w:val="000000" w:themeColor="text1"/>
                <w:szCs w:val="24"/>
              </w:rPr>
            </w:pPr>
            <w:del w:id="9" w:author="Dan Cataldi" w:date="2026-10-09T15:59:00Z" w16du:dateUtc="2026-10-09T20:59:00Z">
              <w:r w:rsidRPr="00196052" w:rsidDel="001C32BB">
                <w:rPr>
                  <w:bCs/>
                  <w:iCs/>
                  <w:strike/>
                  <w:color w:val="000000" w:themeColor="text1"/>
                  <w:szCs w:val="24"/>
                </w:rPr>
                <w:delText>4v4</w:delText>
              </w:r>
            </w:del>
          </w:p>
        </w:tc>
      </w:tr>
      <w:tr w:rsidR="00800C64" w:rsidRPr="004D22F9" w14:paraId="6BCC4959" w14:textId="77777777" w:rsidTr="001137EB">
        <w:trPr>
          <w:trHeight w:val="281"/>
        </w:trPr>
        <w:tc>
          <w:tcPr>
            <w:tcW w:w="2178" w:type="dxa"/>
          </w:tcPr>
          <w:p w14:paraId="7C229687" w14:textId="78B8B922" w:rsidR="00800C64" w:rsidRPr="00196052" w:rsidRDefault="00800C64" w:rsidP="001137EB">
            <w:pPr>
              <w:rPr>
                <w:bCs/>
                <w:iCs/>
                <w:strike/>
                <w:color w:val="000000" w:themeColor="text1"/>
                <w:szCs w:val="24"/>
              </w:rPr>
            </w:pPr>
            <w:del w:id="10" w:author="Dan Cataldi" w:date="2026-10-09T15:59:00Z" w16du:dateUtc="2026-10-09T20:59:00Z">
              <w:r w:rsidRPr="00196052" w:rsidDel="001C32BB">
                <w:rPr>
                  <w:bCs/>
                  <w:iCs/>
                  <w:strike/>
                  <w:color w:val="000000" w:themeColor="text1"/>
                  <w:szCs w:val="24"/>
                </w:rPr>
                <w:delText>8 and under</w:delText>
              </w:r>
            </w:del>
          </w:p>
        </w:tc>
        <w:tc>
          <w:tcPr>
            <w:tcW w:w="2396" w:type="dxa"/>
          </w:tcPr>
          <w:p w14:paraId="55F5B054" w14:textId="481214E7" w:rsidR="00800C64" w:rsidRPr="00196052" w:rsidRDefault="00800C64" w:rsidP="001137EB">
            <w:pPr>
              <w:jc w:val="center"/>
              <w:rPr>
                <w:bCs/>
                <w:iCs/>
                <w:strike/>
                <w:color w:val="000000" w:themeColor="text1"/>
                <w:szCs w:val="24"/>
              </w:rPr>
            </w:pPr>
            <w:del w:id="11" w:author="Dan Cataldi" w:date="2026-10-09T15:59:00Z" w16du:dateUtc="2026-10-09T20:59:00Z">
              <w:r w:rsidRPr="00196052" w:rsidDel="001C32BB">
                <w:rPr>
                  <w:bCs/>
                  <w:iCs/>
                  <w:strike/>
                  <w:color w:val="000000" w:themeColor="text1"/>
                  <w:szCs w:val="24"/>
                </w:rPr>
                <w:delText>6</w:delText>
              </w:r>
            </w:del>
          </w:p>
        </w:tc>
        <w:tc>
          <w:tcPr>
            <w:tcW w:w="2464" w:type="dxa"/>
          </w:tcPr>
          <w:p w14:paraId="4D7A66F3" w14:textId="5D2DFB64" w:rsidR="00800C64" w:rsidRPr="00196052" w:rsidRDefault="00800C64" w:rsidP="001137EB">
            <w:pPr>
              <w:jc w:val="center"/>
              <w:rPr>
                <w:bCs/>
                <w:iCs/>
                <w:strike/>
                <w:color w:val="000000" w:themeColor="text1"/>
                <w:szCs w:val="24"/>
              </w:rPr>
            </w:pPr>
            <w:del w:id="12" w:author="Dan Cataldi" w:date="2026-10-09T15:59:00Z" w16du:dateUtc="2026-10-09T20:59:00Z">
              <w:r w:rsidRPr="00196052" w:rsidDel="001C32BB">
                <w:rPr>
                  <w:bCs/>
                  <w:iCs/>
                  <w:strike/>
                  <w:color w:val="000000" w:themeColor="text1"/>
                  <w:szCs w:val="24"/>
                </w:rPr>
                <w:delText>4v4</w:delText>
              </w:r>
            </w:del>
          </w:p>
        </w:tc>
      </w:tr>
      <w:tr w:rsidR="00800C64" w:rsidRPr="004D22F9" w14:paraId="60B166E8" w14:textId="77777777" w:rsidTr="001137EB">
        <w:trPr>
          <w:trHeight w:val="281"/>
        </w:trPr>
        <w:tc>
          <w:tcPr>
            <w:tcW w:w="2178" w:type="dxa"/>
          </w:tcPr>
          <w:p w14:paraId="1726C9B4" w14:textId="69F25F29" w:rsidR="00800C64" w:rsidRPr="00196052" w:rsidRDefault="00800C64" w:rsidP="001137EB">
            <w:pPr>
              <w:rPr>
                <w:bCs/>
                <w:iCs/>
                <w:strike/>
                <w:color w:val="000000" w:themeColor="text1"/>
                <w:szCs w:val="24"/>
              </w:rPr>
            </w:pPr>
            <w:del w:id="13" w:author="Dan Cataldi" w:date="2026-10-09T15:59:00Z" w16du:dateUtc="2026-10-09T20:59:00Z">
              <w:r w:rsidRPr="00196052" w:rsidDel="001C32BB">
                <w:rPr>
                  <w:bCs/>
                  <w:iCs/>
                  <w:strike/>
                  <w:color w:val="000000" w:themeColor="text1"/>
                  <w:szCs w:val="24"/>
                </w:rPr>
                <w:delText>10 and under</w:delText>
              </w:r>
            </w:del>
          </w:p>
        </w:tc>
        <w:tc>
          <w:tcPr>
            <w:tcW w:w="2396" w:type="dxa"/>
          </w:tcPr>
          <w:p w14:paraId="4614C74C" w14:textId="4D9BB818" w:rsidR="00800C64" w:rsidRPr="00196052" w:rsidRDefault="00800C64" w:rsidP="001137EB">
            <w:pPr>
              <w:jc w:val="center"/>
              <w:rPr>
                <w:bCs/>
                <w:iCs/>
                <w:strike/>
                <w:color w:val="000000" w:themeColor="text1"/>
                <w:szCs w:val="24"/>
              </w:rPr>
            </w:pPr>
            <w:del w:id="14" w:author="Dan Cataldi" w:date="2026-10-09T15:59:00Z" w16du:dateUtc="2026-10-09T20:59:00Z">
              <w:r w:rsidRPr="00196052" w:rsidDel="001C32BB">
                <w:rPr>
                  <w:bCs/>
                  <w:iCs/>
                  <w:strike/>
                  <w:color w:val="000000" w:themeColor="text1"/>
                  <w:szCs w:val="24"/>
                </w:rPr>
                <w:delText>12</w:delText>
              </w:r>
            </w:del>
          </w:p>
        </w:tc>
        <w:tc>
          <w:tcPr>
            <w:tcW w:w="2464" w:type="dxa"/>
          </w:tcPr>
          <w:p w14:paraId="262E7E56" w14:textId="61A337AC" w:rsidR="00800C64" w:rsidRPr="00196052" w:rsidRDefault="00800C64" w:rsidP="001137EB">
            <w:pPr>
              <w:jc w:val="center"/>
              <w:rPr>
                <w:bCs/>
                <w:iCs/>
                <w:strike/>
                <w:color w:val="000000" w:themeColor="text1"/>
                <w:szCs w:val="24"/>
              </w:rPr>
            </w:pPr>
            <w:del w:id="15" w:author="Dan Cataldi" w:date="2026-10-09T15:59:00Z" w16du:dateUtc="2026-10-09T20:59:00Z">
              <w:r w:rsidRPr="00196052" w:rsidDel="001C32BB">
                <w:rPr>
                  <w:bCs/>
                  <w:iCs/>
                  <w:strike/>
                  <w:color w:val="000000" w:themeColor="text1"/>
                  <w:szCs w:val="24"/>
                </w:rPr>
                <w:delText>7v7</w:delText>
              </w:r>
            </w:del>
          </w:p>
        </w:tc>
      </w:tr>
      <w:tr w:rsidR="00800C64" w:rsidRPr="004D22F9" w14:paraId="25E1731A" w14:textId="77777777" w:rsidTr="001137EB">
        <w:trPr>
          <w:trHeight w:val="295"/>
        </w:trPr>
        <w:tc>
          <w:tcPr>
            <w:tcW w:w="2178" w:type="dxa"/>
          </w:tcPr>
          <w:p w14:paraId="10C5BEEE" w14:textId="64FF9027" w:rsidR="00800C64" w:rsidRPr="00196052" w:rsidRDefault="00800C64" w:rsidP="001137EB">
            <w:pPr>
              <w:rPr>
                <w:bCs/>
                <w:iCs/>
                <w:strike/>
                <w:color w:val="000000" w:themeColor="text1"/>
                <w:szCs w:val="24"/>
              </w:rPr>
            </w:pPr>
            <w:del w:id="16" w:author="Dan Cataldi" w:date="2026-10-09T15:59:00Z" w16du:dateUtc="2026-10-09T20:59:00Z">
              <w:r w:rsidRPr="00196052" w:rsidDel="001C32BB">
                <w:rPr>
                  <w:bCs/>
                  <w:iCs/>
                  <w:strike/>
                  <w:color w:val="000000" w:themeColor="text1"/>
                  <w:szCs w:val="24"/>
                </w:rPr>
                <w:delText>12 and under</w:delText>
              </w:r>
            </w:del>
          </w:p>
        </w:tc>
        <w:tc>
          <w:tcPr>
            <w:tcW w:w="2396" w:type="dxa"/>
          </w:tcPr>
          <w:p w14:paraId="0D3A727A" w14:textId="47716A15" w:rsidR="00800C64" w:rsidRPr="00196052" w:rsidRDefault="00800C64" w:rsidP="001137EB">
            <w:pPr>
              <w:jc w:val="center"/>
              <w:rPr>
                <w:bCs/>
                <w:iCs/>
                <w:strike/>
                <w:color w:val="000000" w:themeColor="text1"/>
                <w:szCs w:val="24"/>
              </w:rPr>
            </w:pPr>
            <w:del w:id="17" w:author="Dan Cataldi" w:date="2026-10-09T15:59:00Z" w16du:dateUtc="2026-10-09T20:59:00Z">
              <w:r w:rsidRPr="00196052" w:rsidDel="001C32BB">
                <w:rPr>
                  <w:bCs/>
                  <w:iCs/>
                  <w:strike/>
                  <w:color w:val="000000" w:themeColor="text1"/>
                  <w:szCs w:val="24"/>
                </w:rPr>
                <w:delText>16</w:delText>
              </w:r>
            </w:del>
          </w:p>
        </w:tc>
        <w:tc>
          <w:tcPr>
            <w:tcW w:w="2464" w:type="dxa"/>
          </w:tcPr>
          <w:p w14:paraId="164666C6" w14:textId="12399E0F" w:rsidR="00800C64" w:rsidRPr="00196052" w:rsidRDefault="00800C64" w:rsidP="001137EB">
            <w:pPr>
              <w:jc w:val="center"/>
              <w:rPr>
                <w:bCs/>
                <w:iCs/>
                <w:strike/>
                <w:color w:val="000000" w:themeColor="text1"/>
                <w:szCs w:val="24"/>
              </w:rPr>
            </w:pPr>
            <w:del w:id="18" w:author="Dan Cataldi" w:date="2026-10-09T15:59:00Z" w16du:dateUtc="2026-10-09T20:59:00Z">
              <w:r w:rsidRPr="00196052" w:rsidDel="001C32BB">
                <w:rPr>
                  <w:bCs/>
                  <w:iCs/>
                  <w:strike/>
                  <w:color w:val="000000" w:themeColor="text1"/>
                  <w:szCs w:val="24"/>
                </w:rPr>
                <w:delText>9v9</w:delText>
              </w:r>
            </w:del>
          </w:p>
        </w:tc>
      </w:tr>
      <w:tr w:rsidR="00800C64" w:rsidRPr="004D22F9" w14:paraId="592368A6" w14:textId="77777777" w:rsidTr="001137EB">
        <w:trPr>
          <w:trHeight w:val="295"/>
        </w:trPr>
        <w:tc>
          <w:tcPr>
            <w:tcW w:w="2178" w:type="dxa"/>
          </w:tcPr>
          <w:p w14:paraId="550976A0" w14:textId="48A5EAB0" w:rsidR="00800C64" w:rsidRPr="00196052" w:rsidRDefault="00800C64" w:rsidP="001137EB">
            <w:pPr>
              <w:rPr>
                <w:bCs/>
                <w:iCs/>
                <w:strike/>
                <w:color w:val="000000" w:themeColor="text1"/>
                <w:szCs w:val="24"/>
              </w:rPr>
            </w:pPr>
            <w:del w:id="19" w:author="Dan Cataldi" w:date="2026-10-09T15:59:00Z" w16du:dateUtc="2026-10-09T20:59:00Z">
              <w:r w:rsidRPr="00196052" w:rsidDel="001C32BB">
                <w:rPr>
                  <w:bCs/>
                  <w:iCs/>
                  <w:strike/>
                  <w:color w:val="000000" w:themeColor="text1"/>
                  <w:szCs w:val="24"/>
                </w:rPr>
                <w:delText>13 and under and above</w:delText>
              </w:r>
            </w:del>
          </w:p>
        </w:tc>
        <w:tc>
          <w:tcPr>
            <w:tcW w:w="2396" w:type="dxa"/>
          </w:tcPr>
          <w:p w14:paraId="6718AB38" w14:textId="2377DEAA" w:rsidR="00800C64" w:rsidRPr="00196052" w:rsidRDefault="00800C64" w:rsidP="001137EB">
            <w:pPr>
              <w:jc w:val="center"/>
              <w:rPr>
                <w:bCs/>
                <w:iCs/>
                <w:strike/>
                <w:color w:val="000000" w:themeColor="text1"/>
                <w:szCs w:val="24"/>
              </w:rPr>
            </w:pPr>
            <w:del w:id="20" w:author="Dan Cataldi" w:date="2026-10-09T15:59:00Z" w16du:dateUtc="2026-10-09T20:59:00Z">
              <w:r w:rsidRPr="00196052" w:rsidDel="001C32BB">
                <w:rPr>
                  <w:bCs/>
                  <w:iCs/>
                  <w:strike/>
                  <w:color w:val="000000" w:themeColor="text1"/>
                  <w:szCs w:val="24"/>
                </w:rPr>
                <w:delText>22</w:delText>
              </w:r>
            </w:del>
          </w:p>
        </w:tc>
        <w:tc>
          <w:tcPr>
            <w:tcW w:w="2464" w:type="dxa"/>
          </w:tcPr>
          <w:p w14:paraId="386D6E0B" w14:textId="3B4A10EB" w:rsidR="00800C64" w:rsidRPr="00196052" w:rsidRDefault="00800C64" w:rsidP="001137EB">
            <w:pPr>
              <w:jc w:val="center"/>
              <w:rPr>
                <w:bCs/>
                <w:iCs/>
                <w:strike/>
                <w:color w:val="000000" w:themeColor="text1"/>
                <w:szCs w:val="24"/>
              </w:rPr>
            </w:pPr>
            <w:del w:id="21" w:author="Dan Cataldi" w:date="2026-10-09T15:59:00Z" w16du:dateUtc="2026-10-09T20:59:00Z">
              <w:r w:rsidRPr="00196052" w:rsidDel="001C32BB">
                <w:rPr>
                  <w:bCs/>
                  <w:iCs/>
                  <w:strike/>
                  <w:color w:val="000000" w:themeColor="text1"/>
                  <w:szCs w:val="24"/>
                </w:rPr>
                <w:delText>11v11</w:delText>
              </w:r>
            </w:del>
          </w:p>
        </w:tc>
      </w:tr>
    </w:tbl>
    <w:p w14:paraId="3E727B2D" w14:textId="77777777" w:rsidR="00800C64" w:rsidRPr="004D22F9" w:rsidRDefault="00800C64" w:rsidP="00800C64">
      <w:pPr>
        <w:rPr>
          <w:b/>
          <w:color w:val="000000" w:themeColor="text1"/>
          <w:szCs w:val="24"/>
        </w:rPr>
      </w:pPr>
    </w:p>
    <w:p w14:paraId="48EC4324" w14:textId="40A69D7D" w:rsidR="00800C64" w:rsidRPr="00196052" w:rsidRDefault="00800C64" w:rsidP="00800C64">
      <w:pPr>
        <w:rPr>
          <w:color w:val="000000" w:themeColor="text1"/>
          <w:szCs w:val="24"/>
        </w:rPr>
      </w:pPr>
      <w:r w:rsidRPr="00196052">
        <w:rPr>
          <w:color w:val="000000" w:themeColor="text1"/>
          <w:szCs w:val="24"/>
        </w:rPr>
        <w:t>*</w:t>
      </w:r>
      <w:r w:rsidR="00196052">
        <w:rPr>
          <w:color w:val="000000" w:themeColor="text1"/>
          <w:szCs w:val="24"/>
        </w:rPr>
        <w:t>4</w:t>
      </w:r>
      <w:r w:rsidRPr="00196052">
        <w:rPr>
          <w:color w:val="000000" w:themeColor="text1"/>
          <w:szCs w:val="24"/>
        </w:rPr>
        <w:t xml:space="preserve"> and under information </w:t>
      </w:r>
      <w:proofErr w:type="gramStart"/>
      <w:r w:rsidRPr="00196052">
        <w:rPr>
          <w:color w:val="000000" w:themeColor="text1"/>
          <w:szCs w:val="24"/>
        </w:rPr>
        <w:t>is</w:t>
      </w:r>
      <w:proofErr w:type="gramEnd"/>
      <w:r w:rsidRPr="00196052">
        <w:rPr>
          <w:color w:val="000000" w:themeColor="text1"/>
          <w:szCs w:val="24"/>
        </w:rPr>
        <w:t xml:space="preserve"> under Section 3.B.</w:t>
      </w:r>
    </w:p>
    <w:p w14:paraId="2AD89518" w14:textId="77777777" w:rsidR="00800C64" w:rsidRPr="00196052" w:rsidRDefault="00800C64" w:rsidP="00800C64">
      <w:pPr>
        <w:rPr>
          <w:b/>
          <w:strike/>
          <w:color w:val="000000" w:themeColor="text1"/>
          <w:szCs w:val="24"/>
        </w:rPr>
      </w:pPr>
    </w:p>
    <w:p w14:paraId="51F14EF5" w14:textId="64DD897D" w:rsidR="00800C64" w:rsidRPr="004D22F9" w:rsidRDefault="00800C64" w:rsidP="00800C64">
      <w:pPr>
        <w:pStyle w:val="Heading2"/>
        <w:rPr>
          <w:rFonts w:asciiTheme="minorHAnsi" w:hAnsiTheme="minorHAnsi"/>
          <w:bCs/>
          <w:color w:val="000000" w:themeColor="text1"/>
        </w:rPr>
      </w:pPr>
      <w:r w:rsidRPr="004D22F9">
        <w:rPr>
          <w:rFonts w:asciiTheme="minorHAnsi" w:hAnsiTheme="minorHAnsi" w:cs="Arial"/>
          <w:b/>
          <w:bCs/>
          <w:iCs/>
          <w:color w:val="000000" w:themeColor="text1"/>
        </w:rPr>
        <w:t>SECTION 10</w:t>
      </w:r>
      <w:r w:rsidRPr="004D22F9">
        <w:rPr>
          <w:rFonts w:asciiTheme="minorHAnsi" w:hAnsiTheme="minorHAnsi" w:cs="Arial"/>
          <w:b/>
          <w:bCs/>
          <w:iCs/>
          <w:color w:val="000000" w:themeColor="text1"/>
        </w:rPr>
        <w:tab/>
      </w:r>
      <w:r w:rsidR="00EA3904">
        <w:rPr>
          <w:rFonts w:asciiTheme="minorHAnsi" w:hAnsiTheme="minorHAnsi" w:cs="Arial"/>
          <w:b/>
          <w:bCs/>
          <w:iCs/>
          <w:color w:val="000000" w:themeColor="text1"/>
        </w:rPr>
        <w:t>RECRUITING &amp; TRYOUTS</w:t>
      </w:r>
    </w:p>
    <w:p w14:paraId="316EFF7F" w14:textId="77777777" w:rsidR="00800C64" w:rsidRPr="004D22F9" w:rsidRDefault="00800C64" w:rsidP="00800C64">
      <w:pPr>
        <w:rPr>
          <w:color w:val="000000" w:themeColor="text1"/>
          <w:szCs w:val="24"/>
        </w:rPr>
      </w:pPr>
    </w:p>
    <w:p w14:paraId="3AA35B6B" w14:textId="6C499D63" w:rsidR="00EA3904" w:rsidRDefault="00EA3904" w:rsidP="00EA3904">
      <w:pPr>
        <w:contextualSpacing/>
      </w:pPr>
      <w:r>
        <w:t>Iowa Soccer Recruiting Policy:</w:t>
      </w:r>
    </w:p>
    <w:p w14:paraId="27F6E786" w14:textId="77777777" w:rsidR="00EA3904" w:rsidRDefault="00EA3904" w:rsidP="00EA3904">
      <w:pPr>
        <w:contextualSpacing/>
      </w:pPr>
      <w:r>
        <w:t>Recruiting: Defined as any action initiated by a club member (coach, assistant coach, team manager,</w:t>
      </w:r>
    </w:p>
    <w:p w14:paraId="461CB661" w14:textId="77777777" w:rsidR="00EA3904" w:rsidRDefault="00EA3904" w:rsidP="00EA3904">
      <w:pPr>
        <w:contextualSpacing/>
      </w:pPr>
      <w:r>
        <w:t>coordinator, trainer, parent, or any person representing a team or club) who seeks to enlist the</w:t>
      </w:r>
    </w:p>
    <w:p w14:paraId="568D71A4" w14:textId="77777777" w:rsidR="00EA3904" w:rsidRDefault="00EA3904" w:rsidP="00EA3904">
      <w:pPr>
        <w:contextualSpacing/>
      </w:pPr>
      <w:r>
        <w:t>services of a player.</w:t>
      </w:r>
    </w:p>
    <w:p w14:paraId="0B4D8895" w14:textId="77777777" w:rsidR="00EA3904" w:rsidRDefault="00EA3904" w:rsidP="00EA3904">
      <w:pPr>
        <w:contextualSpacing/>
      </w:pPr>
    </w:p>
    <w:p w14:paraId="387D741A" w14:textId="77777777" w:rsidR="00EA3904" w:rsidRDefault="00EA3904" w:rsidP="00EA3904">
      <w:pPr>
        <w:contextualSpacing/>
      </w:pPr>
      <w:r>
        <w:t>Recruiting Violation: Defined as any action initiated by a club member (coach, assistant coach, team</w:t>
      </w:r>
    </w:p>
    <w:p w14:paraId="3FDBD739" w14:textId="77777777" w:rsidR="00EA3904" w:rsidRDefault="00EA3904" w:rsidP="00EA3904">
      <w:pPr>
        <w:contextualSpacing/>
      </w:pPr>
      <w:r>
        <w:t>manager, coordinator, trainer, parent, or any person representing a team or club) who directly</w:t>
      </w:r>
    </w:p>
    <w:p w14:paraId="6FDC6E03" w14:textId="6095FD70" w:rsidR="00EA3904" w:rsidRDefault="00EA3904" w:rsidP="00EA3904">
      <w:pPr>
        <w:contextualSpacing/>
      </w:pPr>
      <w:r>
        <w:lastRenderedPageBreak/>
        <w:t>contacts a player who is registered to another ISA member club at any time throughout the seasonal year (</w:t>
      </w:r>
      <w:del w:id="22" w:author="Dan Cataldi" w:date="2026-10-09T17:06:00Z" w16du:dateUtc="2026-10-09T22:06:00Z">
        <w:r w:rsidDel="000D239F">
          <w:delText xml:space="preserve">August </w:delText>
        </w:r>
      </w:del>
      <w:ins w:id="23" w:author="Dan Cataldi" w:date="2026-10-09T17:06:00Z" w16du:dateUtc="2026-10-09T22:06:00Z">
        <w:r w:rsidR="000D239F">
          <w:t>September</w:t>
        </w:r>
        <w:r w:rsidR="000D239F">
          <w:t xml:space="preserve"> </w:t>
        </w:r>
      </w:ins>
      <w:r>
        <w:t xml:space="preserve">1 – </w:t>
      </w:r>
      <w:del w:id="24" w:author="Dan Cataldi" w:date="2026-10-09T17:06:00Z" w16du:dateUtc="2026-10-09T22:06:00Z">
        <w:r w:rsidDel="000D239F">
          <w:delText xml:space="preserve">July </w:delText>
        </w:r>
      </w:del>
      <w:ins w:id="25" w:author="Dan Cataldi" w:date="2026-10-09T17:06:00Z" w16du:dateUtc="2026-10-09T22:06:00Z">
        <w:r w:rsidR="000D239F">
          <w:t>August</w:t>
        </w:r>
        <w:r w:rsidR="000D239F">
          <w:t xml:space="preserve"> </w:t>
        </w:r>
      </w:ins>
      <w:r>
        <w:t>31)</w:t>
      </w:r>
      <w:ins w:id="26" w:author="Dan Cataldi" w:date="2026-10-09T17:07:00Z" w16du:dateUtc="2026-10-09T22:07:00Z">
        <w:r w:rsidR="0050270E">
          <w:t xml:space="preserve"> but prior to bi</w:t>
        </w:r>
      </w:ins>
      <w:ins w:id="27" w:author="Dan Cataldi" w:date="2026-10-09T17:08:00Z" w16du:dateUtc="2026-10-09T22:08:00Z">
        <w:r w:rsidR="006D3494">
          <w:t>d d</w:t>
        </w:r>
      </w:ins>
      <w:ins w:id="28" w:author="Dan Cataldi" w:date="2026-10-09T17:09:00Z" w16du:dateUtc="2026-10-09T22:09:00Z">
        <w:r w:rsidR="006D3494">
          <w:t>ay</w:t>
        </w:r>
      </w:ins>
      <w:r>
        <w:t xml:space="preserve">. There must be documentation of the direct contact </w:t>
      </w:r>
      <w:proofErr w:type="gramStart"/>
      <w:r>
        <w:t>in order to</w:t>
      </w:r>
      <w:proofErr w:type="gramEnd"/>
      <w:r>
        <w:t xml:space="preserve"> allege a recruiting violation has occurred.</w:t>
      </w:r>
    </w:p>
    <w:p w14:paraId="76754DCA" w14:textId="77777777" w:rsidR="00EA3904" w:rsidRDefault="00EA3904" w:rsidP="00EA3904">
      <w:pPr>
        <w:contextualSpacing/>
      </w:pPr>
    </w:p>
    <w:p w14:paraId="0D364362" w14:textId="77777777" w:rsidR="00EA3904" w:rsidRDefault="00EA3904" w:rsidP="00EA3904">
      <w:pPr>
        <w:contextualSpacing/>
      </w:pPr>
      <w:r>
        <w:t>Permitted Contact: Contact with a player for limited purpose of participating as a guest player with prior documented approval from the player’s current club director.</w:t>
      </w:r>
    </w:p>
    <w:p w14:paraId="75C3C9F6" w14:textId="77777777" w:rsidR="00EA3904" w:rsidRDefault="00EA3904" w:rsidP="00EA3904">
      <w:pPr>
        <w:contextualSpacing/>
      </w:pPr>
    </w:p>
    <w:p w14:paraId="7327C785" w14:textId="77777777" w:rsidR="00EA3904" w:rsidRDefault="00EA3904" w:rsidP="00EA3904">
      <w:pPr>
        <w:contextualSpacing/>
      </w:pPr>
      <w:proofErr w:type="gramStart"/>
      <w:r>
        <w:t>Social Media</w:t>
      </w:r>
      <w:proofErr w:type="gramEnd"/>
      <w:r>
        <w:t xml:space="preserve"> and Texting: Clicking on a social media post is permissible (i.e., retweeting</w:t>
      </w:r>
    </w:p>
    <w:p w14:paraId="581E1B8C" w14:textId="77777777" w:rsidR="00EA3904" w:rsidRDefault="00EA3904" w:rsidP="00EA3904">
      <w:pPr>
        <w:contextualSpacing/>
      </w:pPr>
      <w:r>
        <w:t>or likes) and thus is not considered a recruiting violation. If, however, a club member contacts</w:t>
      </w:r>
    </w:p>
    <w:p w14:paraId="1613A8CC" w14:textId="77777777" w:rsidR="00EA3904" w:rsidRDefault="00EA3904" w:rsidP="00EA3904">
      <w:pPr>
        <w:contextualSpacing/>
      </w:pPr>
      <w:r>
        <w:t>a player directly via one of those social media platforms or by SMS text message then this can be</w:t>
      </w:r>
    </w:p>
    <w:p w14:paraId="0B3F52E9" w14:textId="77777777" w:rsidR="00EA3904" w:rsidRDefault="00EA3904" w:rsidP="00EA3904">
      <w:pPr>
        <w:contextualSpacing/>
      </w:pPr>
      <w:r>
        <w:t>considered a violation.</w:t>
      </w:r>
    </w:p>
    <w:p w14:paraId="175C5BFC" w14:textId="77777777" w:rsidR="00EA3904" w:rsidRDefault="00EA3904" w:rsidP="00EA3904">
      <w:pPr>
        <w:contextualSpacing/>
      </w:pPr>
    </w:p>
    <w:p w14:paraId="4D4193E2" w14:textId="77777777" w:rsidR="00EA3904" w:rsidRDefault="00EA3904" w:rsidP="00EA3904">
      <w:pPr>
        <w:contextualSpacing/>
      </w:pPr>
      <w:r>
        <w:t>Camps and Clinics: A player is eligible to attend a camp or clinic from another soccer organization should they choose to do so by their own accord. However, a soccer organization cannot directly contact a player from another organization and invite them to participate in a soccer program as this can be</w:t>
      </w:r>
    </w:p>
    <w:p w14:paraId="67D32DED" w14:textId="77777777" w:rsidR="00EA3904" w:rsidRDefault="00EA3904" w:rsidP="00EA3904">
      <w:pPr>
        <w:contextualSpacing/>
      </w:pPr>
      <w:r>
        <w:t>considered a violation.</w:t>
      </w:r>
    </w:p>
    <w:p w14:paraId="2B95BB5C" w14:textId="77777777" w:rsidR="00EA3904" w:rsidRDefault="00EA3904" w:rsidP="00EA3904">
      <w:pPr>
        <w:contextualSpacing/>
      </w:pPr>
    </w:p>
    <w:p w14:paraId="2A417F3B" w14:textId="77777777" w:rsidR="00EA3904" w:rsidRDefault="00EA3904" w:rsidP="00EA3904">
      <w:pPr>
        <w:contextualSpacing/>
      </w:pPr>
      <w:r>
        <w:t>Club Promotion</w:t>
      </w:r>
    </w:p>
    <w:p w14:paraId="2DBAC6DD" w14:textId="77777777" w:rsidR="00EA3904" w:rsidRDefault="00EA3904" w:rsidP="00EA3904">
      <w:pPr>
        <w:contextualSpacing/>
      </w:pPr>
      <w:r>
        <w:t xml:space="preserve">There is a difference between club marketing/promoting and recruiting. Clubs may generally </w:t>
      </w:r>
      <w:proofErr w:type="gramStart"/>
      <w:r>
        <w:t>promote</w:t>
      </w:r>
      <w:proofErr w:type="gramEnd"/>
    </w:p>
    <w:p w14:paraId="716BCA40" w14:textId="77777777" w:rsidR="00EA3904" w:rsidRDefault="00EA3904" w:rsidP="00EA3904">
      <w:pPr>
        <w:contextualSpacing/>
      </w:pPr>
      <w:r>
        <w:t>their programs and try-outs publicly in the following places.</w:t>
      </w:r>
    </w:p>
    <w:p w14:paraId="4F3ADB68" w14:textId="77777777" w:rsidR="00EA3904" w:rsidRDefault="00EA3904" w:rsidP="00EA3904">
      <w:pPr>
        <w:contextualSpacing/>
      </w:pPr>
    </w:p>
    <w:tbl>
      <w:tblPr>
        <w:tblStyle w:val="TableGrid"/>
        <w:tblW w:w="0" w:type="auto"/>
        <w:tblLook w:val="04A0" w:firstRow="1" w:lastRow="0" w:firstColumn="1" w:lastColumn="0" w:noHBand="0" w:noVBand="1"/>
      </w:tblPr>
      <w:tblGrid>
        <w:gridCol w:w="2337"/>
        <w:gridCol w:w="2337"/>
        <w:gridCol w:w="2338"/>
        <w:gridCol w:w="2338"/>
      </w:tblGrid>
      <w:tr w:rsidR="00EA3904" w14:paraId="2C10F6A7" w14:textId="77777777" w:rsidTr="00135099">
        <w:tc>
          <w:tcPr>
            <w:tcW w:w="2337" w:type="dxa"/>
          </w:tcPr>
          <w:p w14:paraId="1FFFFCD3" w14:textId="77777777" w:rsidR="00EA3904" w:rsidRDefault="00EA3904" w:rsidP="00135099">
            <w:pPr>
              <w:contextualSpacing/>
            </w:pPr>
            <w:r>
              <w:t>Club Websites</w:t>
            </w:r>
          </w:p>
        </w:tc>
        <w:tc>
          <w:tcPr>
            <w:tcW w:w="2337" w:type="dxa"/>
          </w:tcPr>
          <w:p w14:paraId="3A92EE8A" w14:textId="77777777" w:rsidR="00EA3904" w:rsidRDefault="00EA3904" w:rsidP="00135099">
            <w:pPr>
              <w:contextualSpacing/>
            </w:pPr>
            <w:r>
              <w:t>Public Media</w:t>
            </w:r>
          </w:p>
        </w:tc>
        <w:tc>
          <w:tcPr>
            <w:tcW w:w="2338" w:type="dxa"/>
          </w:tcPr>
          <w:p w14:paraId="31D5ED57" w14:textId="77777777" w:rsidR="00EA3904" w:rsidRDefault="00EA3904" w:rsidP="00135099">
            <w:pPr>
              <w:contextualSpacing/>
            </w:pPr>
            <w:proofErr w:type="gramStart"/>
            <w:r>
              <w:t>Social Media</w:t>
            </w:r>
            <w:proofErr w:type="gramEnd"/>
          </w:p>
        </w:tc>
        <w:tc>
          <w:tcPr>
            <w:tcW w:w="2338" w:type="dxa"/>
          </w:tcPr>
          <w:p w14:paraId="76FEE7D6" w14:textId="77777777" w:rsidR="00EA3904" w:rsidRDefault="00EA3904" w:rsidP="00135099">
            <w:pPr>
              <w:contextualSpacing/>
            </w:pPr>
            <w:r>
              <w:t>Schools</w:t>
            </w:r>
          </w:p>
        </w:tc>
      </w:tr>
      <w:tr w:rsidR="00EA3904" w14:paraId="4666BC46" w14:textId="77777777" w:rsidTr="00135099">
        <w:tc>
          <w:tcPr>
            <w:tcW w:w="2337" w:type="dxa"/>
          </w:tcPr>
          <w:p w14:paraId="21D32C87" w14:textId="77777777" w:rsidR="00EA3904" w:rsidRDefault="00EA3904" w:rsidP="00135099">
            <w:pPr>
              <w:contextualSpacing/>
            </w:pPr>
            <w:r>
              <w:t>Libraries</w:t>
            </w:r>
          </w:p>
        </w:tc>
        <w:tc>
          <w:tcPr>
            <w:tcW w:w="2337" w:type="dxa"/>
          </w:tcPr>
          <w:p w14:paraId="3D5FF1F0" w14:textId="77777777" w:rsidR="00EA3904" w:rsidRDefault="00EA3904" w:rsidP="00135099">
            <w:pPr>
              <w:contextualSpacing/>
            </w:pPr>
            <w:r>
              <w:t>Sports Stores</w:t>
            </w:r>
          </w:p>
        </w:tc>
        <w:tc>
          <w:tcPr>
            <w:tcW w:w="2338" w:type="dxa"/>
          </w:tcPr>
          <w:p w14:paraId="24D15530" w14:textId="77777777" w:rsidR="00EA3904" w:rsidRDefault="00EA3904" w:rsidP="00135099">
            <w:pPr>
              <w:contextualSpacing/>
            </w:pPr>
            <w:r>
              <w:t>Public Bulletins</w:t>
            </w:r>
          </w:p>
        </w:tc>
        <w:tc>
          <w:tcPr>
            <w:tcW w:w="2338" w:type="dxa"/>
          </w:tcPr>
          <w:p w14:paraId="0DBDD37B" w14:textId="77777777" w:rsidR="00EA3904" w:rsidRDefault="00EA3904" w:rsidP="00135099">
            <w:pPr>
              <w:contextualSpacing/>
            </w:pPr>
            <w:r>
              <w:t>Club Newsletters</w:t>
            </w:r>
          </w:p>
        </w:tc>
      </w:tr>
    </w:tbl>
    <w:p w14:paraId="6E5191CF" w14:textId="77777777" w:rsidR="00EA3904" w:rsidRDefault="00EA3904" w:rsidP="00EA3904">
      <w:pPr>
        <w:contextualSpacing/>
      </w:pPr>
    </w:p>
    <w:p w14:paraId="4A539DDF" w14:textId="77777777" w:rsidR="00EA3904" w:rsidRDefault="00EA3904" w:rsidP="00EA3904">
      <w:pPr>
        <w:contextualSpacing/>
      </w:pPr>
      <w:r>
        <w:t>Contacts Database</w:t>
      </w:r>
    </w:p>
    <w:p w14:paraId="04DC4E9B" w14:textId="77777777" w:rsidR="00EA3904" w:rsidRDefault="00EA3904" w:rsidP="00EA3904">
      <w:pPr>
        <w:contextualSpacing/>
      </w:pPr>
      <w:r>
        <w:t>Clubs may only use contacts database for that seasonal year, and the year prior.</w:t>
      </w:r>
    </w:p>
    <w:p w14:paraId="12C03494" w14:textId="77777777" w:rsidR="00EA3904" w:rsidRDefault="00EA3904" w:rsidP="00EA3904">
      <w:pPr>
        <w:contextualSpacing/>
      </w:pPr>
    </w:p>
    <w:p w14:paraId="72ADC1F1" w14:textId="77777777" w:rsidR="00EA3904" w:rsidRDefault="00EA3904" w:rsidP="00EA3904">
      <w:pPr>
        <w:contextualSpacing/>
      </w:pPr>
      <w:r>
        <w:t>Public Events</w:t>
      </w:r>
    </w:p>
    <w:p w14:paraId="0EF632E4" w14:textId="77777777" w:rsidR="00EA3904" w:rsidRDefault="00EA3904" w:rsidP="00EA3904">
      <w:pPr>
        <w:contextualSpacing/>
      </w:pPr>
      <w:r>
        <w:t xml:space="preserve">Prior to distributing any promotional material at another </w:t>
      </w:r>
      <w:proofErr w:type="gramStart"/>
      <w:r>
        <w:t>clubs</w:t>
      </w:r>
      <w:proofErr w:type="gramEnd"/>
      <w:r>
        <w:t xml:space="preserve"> event, you must have written</w:t>
      </w:r>
    </w:p>
    <w:p w14:paraId="160AFD84" w14:textId="77777777" w:rsidR="00EA3904" w:rsidRDefault="00EA3904" w:rsidP="00EA3904">
      <w:pPr>
        <w:contextualSpacing/>
      </w:pPr>
      <w:r>
        <w:t>permission from that club/organization.</w:t>
      </w:r>
    </w:p>
    <w:p w14:paraId="192A4AB1" w14:textId="77777777" w:rsidR="00EA3904" w:rsidRDefault="00EA3904" w:rsidP="00EA3904">
      <w:pPr>
        <w:contextualSpacing/>
      </w:pPr>
    </w:p>
    <w:p w14:paraId="068021A0" w14:textId="77777777" w:rsidR="00EA3904" w:rsidRPr="009F6DDB" w:rsidRDefault="00EA3904" w:rsidP="00EA3904">
      <w:pPr>
        <w:contextualSpacing/>
        <w:rPr>
          <w:b/>
          <w:bCs/>
        </w:rPr>
      </w:pPr>
      <w:r w:rsidRPr="009F6DDB">
        <w:rPr>
          <w:b/>
          <w:bCs/>
        </w:rPr>
        <w:t>Tryouts</w:t>
      </w:r>
    </w:p>
    <w:p w14:paraId="7C96A8E0" w14:textId="77777777" w:rsidR="00EA3904" w:rsidRDefault="00EA3904" w:rsidP="00EA3904">
      <w:pPr>
        <w:contextualSpacing/>
      </w:pPr>
      <w:r>
        <w:t xml:space="preserve">Tryouts in the 4 and under through the 10 and </w:t>
      </w:r>
      <w:proofErr w:type="gramStart"/>
      <w:r>
        <w:t>under age</w:t>
      </w:r>
      <w:proofErr w:type="gramEnd"/>
      <w:r>
        <w:t xml:space="preserve"> divisions are strictly prohibited. For tryouts in the 11 and under and above age divisions, Member Organizations are governed by their respective league/club rules/policies and by Iowa Soccer Coaches Code of Ethics/Conduct. All tryouts for team formation must be unrestricted.  Restricted tryouts TBD.</w:t>
      </w:r>
    </w:p>
    <w:p w14:paraId="3AD98A98" w14:textId="77777777" w:rsidR="00EA3904" w:rsidRDefault="00EA3904" w:rsidP="00EA3904">
      <w:pPr>
        <w:contextualSpacing/>
      </w:pPr>
    </w:p>
    <w:p w14:paraId="46A6AE61" w14:textId="77777777" w:rsidR="00EA3904" w:rsidRPr="00C07AB9" w:rsidRDefault="00EA3904" w:rsidP="00EA3904">
      <w:pPr>
        <w:contextualSpacing/>
        <w:rPr>
          <w:b/>
          <w:bCs/>
        </w:rPr>
      </w:pPr>
      <w:r w:rsidRPr="00C07AB9">
        <w:rPr>
          <w:b/>
          <w:bCs/>
        </w:rPr>
        <w:t>Unrestricted Tryouts</w:t>
      </w:r>
    </w:p>
    <w:p w14:paraId="037C8BD2" w14:textId="77777777" w:rsidR="00EA3904" w:rsidRDefault="00EA3904" w:rsidP="00EA3904">
      <w:pPr>
        <w:contextualSpacing/>
      </w:pPr>
      <w:r>
        <w:t>• The tryout calendar will be posted on ISA General Membership Page</w:t>
      </w:r>
    </w:p>
    <w:p w14:paraId="5C0C9CD4" w14:textId="77777777" w:rsidR="00EA3904" w:rsidRDefault="00EA3904" w:rsidP="00EA3904">
      <w:pPr>
        <w:contextualSpacing/>
      </w:pPr>
      <w:r>
        <w:t>• Registered or unregistered players may participate in unrestricted tryouts.</w:t>
      </w:r>
    </w:p>
    <w:p w14:paraId="6AE94AED" w14:textId="77777777" w:rsidR="00EA3904" w:rsidRDefault="00EA3904" w:rsidP="00EA3904">
      <w:pPr>
        <w:contextualSpacing/>
      </w:pPr>
      <w:r>
        <w:t>• Any currently registered player who accepts a spot on a team of a different club for the</w:t>
      </w:r>
    </w:p>
    <w:p w14:paraId="12EC651B" w14:textId="77777777" w:rsidR="00EA3904" w:rsidRDefault="00EA3904" w:rsidP="00EA3904">
      <w:pPr>
        <w:contextualSpacing/>
      </w:pPr>
      <w:r>
        <w:lastRenderedPageBreak/>
        <w:t>next seasonal year may not train or participate with their new club until the next</w:t>
      </w:r>
    </w:p>
    <w:p w14:paraId="11EF6BCB" w14:textId="77777777" w:rsidR="00EA3904" w:rsidRDefault="00EA3904" w:rsidP="00EA3904">
      <w:pPr>
        <w:contextualSpacing/>
      </w:pPr>
      <w:r>
        <w:t>seasonal year begins (August 1), or the player receives a written release by the current</w:t>
      </w:r>
    </w:p>
    <w:p w14:paraId="2906F9F4" w14:textId="77777777" w:rsidR="00EA3904" w:rsidRDefault="00EA3904" w:rsidP="00EA3904">
      <w:pPr>
        <w:contextualSpacing/>
      </w:pPr>
      <w:r>
        <w:t>registered club’s Coaching Director or designated team official.</w:t>
      </w:r>
    </w:p>
    <w:p w14:paraId="0BAFC9C1" w14:textId="77777777" w:rsidR="00EA3904" w:rsidRDefault="00EA3904" w:rsidP="00EA3904">
      <w:pPr>
        <w:contextualSpacing/>
      </w:pPr>
    </w:p>
    <w:p w14:paraId="71DBA8DB" w14:textId="77777777" w:rsidR="00EA3904" w:rsidRPr="00C07AB9" w:rsidRDefault="00EA3904" w:rsidP="00EA3904">
      <w:pPr>
        <w:contextualSpacing/>
        <w:rPr>
          <w:b/>
          <w:bCs/>
        </w:rPr>
      </w:pPr>
      <w:r w:rsidRPr="00C07AB9">
        <w:rPr>
          <w:b/>
          <w:bCs/>
        </w:rPr>
        <w:t>Restricted Tryouts</w:t>
      </w:r>
    </w:p>
    <w:p w14:paraId="12E9DF29" w14:textId="77777777" w:rsidR="00EA3904" w:rsidRDefault="00EA3904" w:rsidP="00EA3904">
      <w:pPr>
        <w:contextualSpacing/>
      </w:pPr>
      <w:r>
        <w:t xml:space="preserve">• Restricted tryouts are only for a </w:t>
      </w:r>
      <w:proofErr w:type="gramStart"/>
      <w:r>
        <w:t>clubs</w:t>
      </w:r>
      <w:proofErr w:type="gramEnd"/>
      <w:r>
        <w:t xml:space="preserve"> membership.</w:t>
      </w:r>
    </w:p>
    <w:p w14:paraId="3122D647" w14:textId="77777777" w:rsidR="00EA3904" w:rsidRDefault="00EA3904" w:rsidP="00EA3904">
      <w:pPr>
        <w:contextualSpacing/>
      </w:pPr>
      <w:r>
        <w:t>• Restricted tryouts are permitted any time during the seasonal year.</w:t>
      </w:r>
    </w:p>
    <w:p w14:paraId="208325FB" w14:textId="77777777" w:rsidR="00EA3904" w:rsidRDefault="00EA3904" w:rsidP="00EA3904">
      <w:pPr>
        <w:contextualSpacing/>
      </w:pPr>
      <w:r>
        <w:t>• Any tryout solicitation, advertisement or invitation must clearly state that only current</w:t>
      </w:r>
    </w:p>
    <w:p w14:paraId="6254CCE6" w14:textId="77777777" w:rsidR="00EA3904" w:rsidRDefault="00EA3904" w:rsidP="00EA3904">
      <w:pPr>
        <w:contextualSpacing/>
      </w:pPr>
      <w:r>
        <w:t>club members may participate.</w:t>
      </w:r>
    </w:p>
    <w:p w14:paraId="6A456EAA" w14:textId="77777777" w:rsidR="00EA3904" w:rsidRDefault="00EA3904" w:rsidP="00EA3904">
      <w:pPr>
        <w:contextualSpacing/>
      </w:pPr>
    </w:p>
    <w:p w14:paraId="04B36B2B" w14:textId="77777777" w:rsidR="00EA3904" w:rsidRPr="00C07AB9" w:rsidRDefault="00EA3904" w:rsidP="00EA3904">
      <w:pPr>
        <w:contextualSpacing/>
        <w:rPr>
          <w:b/>
          <w:bCs/>
        </w:rPr>
      </w:pPr>
      <w:r w:rsidRPr="00C07AB9">
        <w:rPr>
          <w:b/>
          <w:bCs/>
        </w:rPr>
        <w:t>Invitation to join a club</w:t>
      </w:r>
    </w:p>
    <w:p w14:paraId="72230A50" w14:textId="77777777" w:rsidR="00EA3904" w:rsidRDefault="00EA3904" w:rsidP="00EA3904">
      <w:pPr>
        <w:contextualSpacing/>
      </w:pPr>
      <w:r>
        <w:t xml:space="preserve">Invites to join a club may only be sent once </w:t>
      </w:r>
      <w:proofErr w:type="gramStart"/>
      <w:r>
        <w:t>during</w:t>
      </w:r>
      <w:proofErr w:type="gramEnd"/>
      <w:r>
        <w:t xml:space="preserve"> a </w:t>
      </w:r>
      <w:proofErr w:type="gramStart"/>
      <w:r>
        <w:t>12 hour</w:t>
      </w:r>
      <w:proofErr w:type="gramEnd"/>
      <w:r>
        <w:t xml:space="preserve"> window on a date published within the tryout calendar, which will be available on the ISA General Membership Page.  Invites may be sent using email and one of the following methods.</w:t>
      </w:r>
    </w:p>
    <w:p w14:paraId="454F9A05" w14:textId="77777777" w:rsidR="00EA3904" w:rsidRDefault="00EA3904" w:rsidP="00EA3904">
      <w:pPr>
        <w:contextualSpacing/>
      </w:pPr>
      <w:r>
        <w:t>• Phone Call</w:t>
      </w:r>
    </w:p>
    <w:p w14:paraId="19D48E81" w14:textId="77777777" w:rsidR="00EA3904" w:rsidRDefault="00EA3904" w:rsidP="00EA3904">
      <w:pPr>
        <w:contextualSpacing/>
      </w:pPr>
      <w:r>
        <w:t>• Official Letter</w:t>
      </w:r>
    </w:p>
    <w:p w14:paraId="0A6BB8CB" w14:textId="77777777" w:rsidR="00EA3904" w:rsidRDefault="00EA3904" w:rsidP="00EA3904">
      <w:pPr>
        <w:contextualSpacing/>
      </w:pPr>
      <w:r>
        <w:t>• Web Publication</w:t>
      </w:r>
    </w:p>
    <w:p w14:paraId="619CF3A0" w14:textId="77777777" w:rsidR="00EA3904" w:rsidRDefault="00EA3904" w:rsidP="00EA3904">
      <w:pPr>
        <w:contextualSpacing/>
      </w:pPr>
    </w:p>
    <w:p w14:paraId="5D3B1D96" w14:textId="77777777" w:rsidR="00EA3904" w:rsidRPr="00C07AB9" w:rsidRDefault="00EA3904" w:rsidP="00EA3904">
      <w:pPr>
        <w:contextualSpacing/>
        <w:rPr>
          <w:b/>
          <w:bCs/>
        </w:rPr>
      </w:pPr>
      <w:r w:rsidRPr="00C07AB9">
        <w:rPr>
          <w:b/>
          <w:bCs/>
        </w:rPr>
        <w:t>Player Response</w:t>
      </w:r>
    </w:p>
    <w:p w14:paraId="3FEAE2E0" w14:textId="77777777" w:rsidR="00EA3904" w:rsidRDefault="00EA3904" w:rsidP="00EA3904">
      <w:pPr>
        <w:contextualSpacing/>
      </w:pPr>
      <w:r>
        <w:t xml:space="preserve">A player and his/her family </w:t>
      </w:r>
      <w:proofErr w:type="gramStart"/>
      <w:r>
        <w:t>has</w:t>
      </w:r>
      <w:proofErr w:type="gramEnd"/>
      <w:r>
        <w:t xml:space="preserve"> 12 hours to respond to invite/offer. Iowa Soccer will provide</w:t>
      </w:r>
    </w:p>
    <w:p w14:paraId="310E8DFB" w14:textId="77777777" w:rsidR="00EA3904" w:rsidRDefault="00EA3904" w:rsidP="00EA3904">
      <w:pPr>
        <w:contextualSpacing/>
      </w:pPr>
      <w:r>
        <w:t>helpful information to families to prepare for this exciting opportunity.</w:t>
      </w:r>
    </w:p>
    <w:p w14:paraId="1669B186" w14:textId="77777777" w:rsidR="00EA3904" w:rsidRDefault="00EA3904" w:rsidP="00EA3904">
      <w:pPr>
        <w:contextualSpacing/>
      </w:pPr>
    </w:p>
    <w:p w14:paraId="6FCC2543" w14:textId="77777777" w:rsidR="00EA3904" w:rsidRPr="00C07AB9" w:rsidRDefault="00EA3904" w:rsidP="00EA3904">
      <w:pPr>
        <w:contextualSpacing/>
        <w:rPr>
          <w:b/>
          <w:bCs/>
        </w:rPr>
      </w:pPr>
      <w:r w:rsidRPr="00C07AB9">
        <w:rPr>
          <w:b/>
          <w:bCs/>
        </w:rPr>
        <w:t>Becoming a member</w:t>
      </w:r>
    </w:p>
    <w:p w14:paraId="05BE7567" w14:textId="77777777" w:rsidR="00EA3904" w:rsidRDefault="00EA3904" w:rsidP="00EA3904">
      <w:pPr>
        <w:contextualSpacing/>
      </w:pPr>
      <w:r>
        <w:t>A player is considered registered to a club the moment the player, parent or guardian</w:t>
      </w:r>
    </w:p>
    <w:p w14:paraId="76AA9FD8" w14:textId="77777777" w:rsidR="00EA3904" w:rsidRDefault="00EA3904" w:rsidP="00EA3904">
      <w:pPr>
        <w:contextualSpacing/>
      </w:pPr>
      <w:proofErr w:type="gramStart"/>
      <w:r>
        <w:t>personally</w:t>
      </w:r>
      <w:proofErr w:type="gramEnd"/>
      <w:r>
        <w:t xml:space="preserve"> or electronically signs club’s form.</w:t>
      </w:r>
    </w:p>
    <w:p w14:paraId="0AC320DA" w14:textId="77777777" w:rsidR="00EA3904" w:rsidRDefault="00EA3904" w:rsidP="00EA3904">
      <w:pPr>
        <w:contextualSpacing/>
      </w:pPr>
    </w:p>
    <w:p w14:paraId="7ACFF693" w14:textId="77777777" w:rsidR="00EA3904" w:rsidRPr="00C07AB9" w:rsidRDefault="00EA3904" w:rsidP="00EA3904">
      <w:pPr>
        <w:contextualSpacing/>
        <w:rPr>
          <w:b/>
          <w:bCs/>
        </w:rPr>
      </w:pPr>
      <w:r w:rsidRPr="00C07AB9">
        <w:rPr>
          <w:b/>
          <w:bCs/>
        </w:rPr>
        <w:t>Guest Players</w:t>
      </w:r>
    </w:p>
    <w:p w14:paraId="17336C20" w14:textId="77777777" w:rsidR="00EA3904" w:rsidRDefault="00EA3904" w:rsidP="00EA3904">
      <w:pPr>
        <w:contextualSpacing/>
      </w:pPr>
      <w:r>
        <w:t>Before approaching a player(s) who is registered with another club, and/or the player’s parents,</w:t>
      </w:r>
    </w:p>
    <w:p w14:paraId="2AC7D1E1" w14:textId="77777777" w:rsidR="00EA3904" w:rsidRDefault="00EA3904" w:rsidP="00EA3904">
      <w:pPr>
        <w:contextualSpacing/>
      </w:pPr>
      <w:proofErr w:type="gramStart"/>
      <w:r>
        <w:t>regarding</w:t>
      </w:r>
      <w:proofErr w:type="gramEnd"/>
      <w:r>
        <w:t xml:space="preserve"> an opportunity to guest play or dual participate, the Director of Coaching or designated club</w:t>
      </w:r>
    </w:p>
    <w:p w14:paraId="4ECB7ECD" w14:textId="77777777" w:rsidR="00EA3904" w:rsidRDefault="00EA3904" w:rsidP="00EA3904">
      <w:pPr>
        <w:contextualSpacing/>
      </w:pPr>
      <w:r>
        <w:t>official from that club must be asked permission to contact the player and/or parents. The Club</w:t>
      </w:r>
    </w:p>
    <w:p w14:paraId="6FCC650C" w14:textId="77777777" w:rsidR="00EA3904" w:rsidRDefault="00EA3904" w:rsidP="00EA3904">
      <w:pPr>
        <w:contextualSpacing/>
      </w:pPr>
      <w:r>
        <w:t>Director has the right to refuse permission.</w:t>
      </w:r>
    </w:p>
    <w:p w14:paraId="0F4D70C1" w14:textId="77777777" w:rsidR="00EA3904" w:rsidRDefault="00EA3904" w:rsidP="00EA3904">
      <w:pPr>
        <w:contextualSpacing/>
      </w:pPr>
    </w:p>
    <w:p w14:paraId="28EB451A" w14:textId="77777777" w:rsidR="00EA3904" w:rsidRPr="00C07AB9" w:rsidRDefault="00EA3904" w:rsidP="00EA3904">
      <w:pPr>
        <w:contextualSpacing/>
        <w:rPr>
          <w:b/>
          <w:bCs/>
        </w:rPr>
      </w:pPr>
      <w:r w:rsidRPr="00C07AB9">
        <w:rPr>
          <w:b/>
          <w:bCs/>
        </w:rPr>
        <w:t>Recruiting Violations</w:t>
      </w:r>
    </w:p>
    <w:p w14:paraId="64C6B7A2" w14:textId="77777777" w:rsidR="00EA3904" w:rsidRDefault="00EA3904" w:rsidP="00EA3904">
      <w:pPr>
        <w:contextualSpacing/>
      </w:pPr>
      <w:r>
        <w:t>Allegations of recruiting violations must be based on fact. A written report detailing the alleged</w:t>
      </w:r>
    </w:p>
    <w:p w14:paraId="367F9CBE" w14:textId="77777777" w:rsidR="00EA3904" w:rsidRDefault="00EA3904" w:rsidP="00EA3904">
      <w:pPr>
        <w:contextualSpacing/>
      </w:pPr>
      <w:r>
        <w:t>violation, including the rules or policies violated and all documents and witnesses supporting the</w:t>
      </w:r>
    </w:p>
    <w:p w14:paraId="58ACE529" w14:textId="77777777" w:rsidR="00EA3904" w:rsidRDefault="00EA3904" w:rsidP="00EA3904">
      <w:pPr>
        <w:contextualSpacing/>
      </w:pPr>
      <w:proofErr w:type="gramStart"/>
      <w:r>
        <w:t>allegation</w:t>
      </w:r>
      <w:proofErr w:type="gramEnd"/>
      <w:r>
        <w:t xml:space="preserve"> must be submitted to the membership director for review and determination. If the allegation</w:t>
      </w:r>
    </w:p>
    <w:p w14:paraId="7BE04250" w14:textId="77777777" w:rsidR="00EA3904" w:rsidRDefault="00EA3904" w:rsidP="00EA3904">
      <w:pPr>
        <w:contextualSpacing/>
      </w:pPr>
      <w:r>
        <w:t>proves to be true the following sanctions will be applied.</w:t>
      </w:r>
    </w:p>
    <w:p w14:paraId="655CF0E5" w14:textId="77777777" w:rsidR="00EA3904" w:rsidRDefault="00EA3904" w:rsidP="00EA3904">
      <w:pPr>
        <w:contextualSpacing/>
      </w:pPr>
      <w:r>
        <w:t>• Violation 1: Automatic $500 fine plus any further action by the disciplinary committee</w:t>
      </w:r>
    </w:p>
    <w:p w14:paraId="39926885" w14:textId="77777777" w:rsidR="00EA3904" w:rsidRDefault="00EA3904" w:rsidP="00EA3904">
      <w:pPr>
        <w:contextualSpacing/>
      </w:pPr>
      <w:r>
        <w:t>• Violation 2: Automatic $1000 fine plus any further action by the disciplinary committee</w:t>
      </w:r>
    </w:p>
    <w:p w14:paraId="40C07C4D" w14:textId="77777777" w:rsidR="00EA3904" w:rsidRDefault="00EA3904" w:rsidP="00EA3904">
      <w:pPr>
        <w:contextualSpacing/>
      </w:pPr>
      <w:r>
        <w:t>• Violation 3: The club will be suspended from Iowa Soccer run leagues for a minimum of one year,</w:t>
      </w:r>
    </w:p>
    <w:p w14:paraId="336D627A" w14:textId="77777777" w:rsidR="00EA3904" w:rsidRDefault="00EA3904" w:rsidP="00EA3904">
      <w:pPr>
        <w:contextualSpacing/>
      </w:pPr>
      <w:r>
        <w:t>and is subject to additional sanctions as determined by the disciplinary committee.</w:t>
      </w:r>
    </w:p>
    <w:p w14:paraId="31FB5A7F" w14:textId="77777777" w:rsidR="00800C64" w:rsidRPr="004D22F9" w:rsidRDefault="00800C64" w:rsidP="00800C64">
      <w:pPr>
        <w:rPr>
          <w:color w:val="000000" w:themeColor="text1"/>
          <w:szCs w:val="24"/>
        </w:rPr>
      </w:pPr>
    </w:p>
    <w:p w14:paraId="12CB9088" w14:textId="77777777" w:rsidR="00800C64" w:rsidRPr="004D22F9" w:rsidRDefault="00800C64" w:rsidP="00800C64">
      <w:pPr>
        <w:rPr>
          <w:color w:val="000000" w:themeColor="text1"/>
          <w:szCs w:val="24"/>
        </w:rPr>
      </w:pPr>
      <w:r w:rsidRPr="004D22F9">
        <w:rPr>
          <w:b/>
          <w:color w:val="000000" w:themeColor="text1"/>
          <w:szCs w:val="24"/>
        </w:rPr>
        <w:t>SECTION 11</w:t>
      </w:r>
      <w:r w:rsidRPr="004D22F9">
        <w:rPr>
          <w:color w:val="000000" w:themeColor="text1"/>
          <w:szCs w:val="24"/>
        </w:rPr>
        <w:tab/>
      </w:r>
      <w:r w:rsidRPr="004D22F9">
        <w:rPr>
          <w:b/>
          <w:color w:val="000000" w:themeColor="text1"/>
          <w:szCs w:val="24"/>
        </w:rPr>
        <w:t>COACHES</w:t>
      </w:r>
      <w:r w:rsidRPr="004D22F9">
        <w:rPr>
          <w:color w:val="000000" w:themeColor="text1"/>
          <w:szCs w:val="24"/>
        </w:rPr>
        <w:t xml:space="preserve"> </w:t>
      </w:r>
    </w:p>
    <w:p w14:paraId="26747571" w14:textId="77777777" w:rsidR="00800C64" w:rsidRPr="004D22F9" w:rsidRDefault="00800C64" w:rsidP="00800C64">
      <w:pPr>
        <w:rPr>
          <w:color w:val="000000" w:themeColor="text1"/>
          <w:szCs w:val="24"/>
        </w:rPr>
      </w:pPr>
    </w:p>
    <w:p w14:paraId="5CCA4731" w14:textId="77777777" w:rsidR="00800C64" w:rsidRPr="004D22F9" w:rsidRDefault="00800C64" w:rsidP="00800C64">
      <w:pPr>
        <w:numPr>
          <w:ilvl w:val="1"/>
          <w:numId w:val="25"/>
        </w:numPr>
        <w:tabs>
          <w:tab w:val="clear" w:pos="1800"/>
        </w:tabs>
        <w:overflowPunct w:val="0"/>
        <w:autoSpaceDE w:val="0"/>
        <w:autoSpaceDN w:val="0"/>
        <w:adjustRightInd w:val="0"/>
        <w:ind w:left="720"/>
        <w:textAlignment w:val="baseline"/>
        <w:rPr>
          <w:color w:val="000000" w:themeColor="text1"/>
          <w:szCs w:val="24"/>
        </w:rPr>
      </w:pPr>
      <w:r w:rsidRPr="004D22F9">
        <w:rPr>
          <w:color w:val="000000" w:themeColor="text1"/>
          <w:szCs w:val="24"/>
        </w:rPr>
        <w:t>All teams must have coaches on the sideline during practices and competitions.</w:t>
      </w:r>
    </w:p>
    <w:p w14:paraId="571A0628" w14:textId="77777777" w:rsidR="00800C64" w:rsidRPr="004D22F9" w:rsidRDefault="00800C64" w:rsidP="00800C64">
      <w:pPr>
        <w:numPr>
          <w:ilvl w:val="1"/>
          <w:numId w:val="25"/>
        </w:numPr>
        <w:tabs>
          <w:tab w:val="clear" w:pos="1800"/>
        </w:tabs>
        <w:overflowPunct w:val="0"/>
        <w:autoSpaceDE w:val="0"/>
        <w:autoSpaceDN w:val="0"/>
        <w:adjustRightInd w:val="0"/>
        <w:ind w:left="720"/>
        <w:textAlignment w:val="baseline"/>
        <w:rPr>
          <w:color w:val="000000" w:themeColor="text1"/>
          <w:szCs w:val="24"/>
        </w:rPr>
      </w:pPr>
      <w:r w:rsidRPr="004D22F9">
        <w:rPr>
          <w:color w:val="000000" w:themeColor="text1"/>
          <w:szCs w:val="24"/>
        </w:rPr>
        <w:t>In order to be on the sideline during practices and competitions, all coaches must complete a volunteer disclosure form and be cleared by a background check before being considered registered and able assume any coaching duties.</w:t>
      </w:r>
    </w:p>
    <w:p w14:paraId="1C6B00D4" w14:textId="77777777" w:rsidR="00800C64" w:rsidRPr="004D22F9" w:rsidRDefault="00800C64" w:rsidP="00800C64">
      <w:pPr>
        <w:numPr>
          <w:ilvl w:val="1"/>
          <w:numId w:val="25"/>
        </w:numPr>
        <w:tabs>
          <w:tab w:val="clear" w:pos="1800"/>
        </w:tabs>
        <w:overflowPunct w:val="0"/>
        <w:autoSpaceDE w:val="0"/>
        <w:autoSpaceDN w:val="0"/>
        <w:adjustRightInd w:val="0"/>
        <w:ind w:left="720"/>
        <w:textAlignment w:val="baseline"/>
        <w:rPr>
          <w:color w:val="000000" w:themeColor="text1"/>
          <w:szCs w:val="24"/>
        </w:rPr>
      </w:pPr>
      <w:r w:rsidRPr="004D22F9">
        <w:rPr>
          <w:color w:val="000000" w:themeColor="text1"/>
          <w:szCs w:val="24"/>
        </w:rPr>
        <w:t xml:space="preserve">Head coaches coaching youth teams must not be younger than 18 years of age. Assistant coaches may be under 18 years of age as long as they are coaching in the presence of a head coach who is 18 years old or older. </w:t>
      </w:r>
    </w:p>
    <w:p w14:paraId="500B85C1" w14:textId="4BBEB206" w:rsidR="00800C64" w:rsidRPr="004D22F9" w:rsidRDefault="00214FD0" w:rsidP="00800C64">
      <w:pPr>
        <w:numPr>
          <w:ilvl w:val="1"/>
          <w:numId w:val="25"/>
        </w:numPr>
        <w:tabs>
          <w:tab w:val="clear" w:pos="1800"/>
        </w:tabs>
        <w:overflowPunct w:val="0"/>
        <w:autoSpaceDE w:val="0"/>
        <w:autoSpaceDN w:val="0"/>
        <w:adjustRightInd w:val="0"/>
        <w:ind w:left="720"/>
        <w:textAlignment w:val="baseline"/>
        <w:rPr>
          <w:color w:val="000000" w:themeColor="text1"/>
          <w:szCs w:val="24"/>
        </w:rPr>
      </w:pPr>
      <w:r w:rsidRPr="00BF2B00">
        <w:rPr>
          <w:sz w:val="22"/>
        </w:rPr>
        <w:t xml:space="preserve">All coaches, both head and assistant coaches, </w:t>
      </w:r>
      <w:r w:rsidRPr="0090072C">
        <w:rPr>
          <w:sz w:val="22"/>
        </w:rPr>
        <w:t>must have a laminated</w:t>
      </w:r>
      <w:r>
        <w:rPr>
          <w:color w:val="FF0000"/>
          <w:sz w:val="22"/>
        </w:rPr>
        <w:t xml:space="preserve">, </w:t>
      </w:r>
      <w:r w:rsidRPr="00BF2B00">
        <w:rPr>
          <w:sz w:val="22"/>
        </w:rPr>
        <w:t xml:space="preserve">US Youth coach pass at every </w:t>
      </w:r>
      <w:r>
        <w:rPr>
          <w:sz w:val="22"/>
        </w:rPr>
        <w:t xml:space="preserve">practice and match visibly available for verification and </w:t>
      </w:r>
      <w:r w:rsidRPr="00BF2B00">
        <w:rPr>
          <w:sz w:val="22"/>
        </w:rPr>
        <w:t xml:space="preserve">signifying that they </w:t>
      </w:r>
      <w:r>
        <w:rPr>
          <w:sz w:val="22"/>
        </w:rPr>
        <w:t xml:space="preserve">are registered and </w:t>
      </w:r>
      <w:r w:rsidRPr="00BF2B00">
        <w:rPr>
          <w:sz w:val="22"/>
        </w:rPr>
        <w:t xml:space="preserve">have passed the required background check and completed the required risk management </w:t>
      </w:r>
      <w:proofErr w:type="gramStart"/>
      <w:r w:rsidRPr="00BF2B00">
        <w:rPr>
          <w:sz w:val="22"/>
        </w:rPr>
        <w:t>trainings</w:t>
      </w:r>
      <w:proofErr w:type="gramEnd"/>
      <w:r w:rsidRPr="00BF2B00">
        <w:rPr>
          <w:sz w:val="22"/>
        </w:rPr>
        <w:t>.</w:t>
      </w:r>
    </w:p>
    <w:p w14:paraId="6517148D" w14:textId="77777777" w:rsidR="00800C64" w:rsidRPr="004D22F9" w:rsidRDefault="00800C64" w:rsidP="00800C64">
      <w:pPr>
        <w:overflowPunct w:val="0"/>
        <w:autoSpaceDE w:val="0"/>
        <w:autoSpaceDN w:val="0"/>
        <w:adjustRightInd w:val="0"/>
        <w:textAlignment w:val="baseline"/>
        <w:rPr>
          <w:color w:val="000000" w:themeColor="text1"/>
          <w:szCs w:val="24"/>
        </w:rPr>
      </w:pPr>
    </w:p>
    <w:p w14:paraId="417C6473" w14:textId="77777777" w:rsidR="00800C64" w:rsidRPr="004D22F9" w:rsidRDefault="00800C64" w:rsidP="00800C64">
      <w:pPr>
        <w:pStyle w:val="Heading1"/>
        <w:rPr>
          <w:rFonts w:asciiTheme="minorHAnsi" w:hAnsiTheme="minorHAnsi"/>
          <w:b/>
          <w:color w:val="000000" w:themeColor="text1"/>
          <w:sz w:val="24"/>
        </w:rPr>
      </w:pPr>
      <w:r w:rsidRPr="004D22F9">
        <w:rPr>
          <w:rFonts w:asciiTheme="minorHAnsi" w:hAnsiTheme="minorHAnsi"/>
          <w:b/>
          <w:color w:val="000000" w:themeColor="text1"/>
          <w:sz w:val="24"/>
        </w:rPr>
        <w:t>SECTION 12</w:t>
      </w:r>
      <w:r w:rsidRPr="004D22F9">
        <w:rPr>
          <w:rFonts w:asciiTheme="minorHAnsi" w:hAnsiTheme="minorHAnsi"/>
          <w:b/>
          <w:color w:val="000000" w:themeColor="text1"/>
          <w:sz w:val="24"/>
        </w:rPr>
        <w:tab/>
        <w:t xml:space="preserve">SPORTSMANSHIP, MISCONDUCT AND ABUSE </w:t>
      </w:r>
    </w:p>
    <w:p w14:paraId="5C2679F3" w14:textId="537C6CB9" w:rsidR="00800C64" w:rsidRPr="004D22F9" w:rsidRDefault="00800C64" w:rsidP="00800C64">
      <w:pPr>
        <w:rPr>
          <w:color w:val="000000" w:themeColor="text1"/>
          <w:szCs w:val="24"/>
        </w:rPr>
      </w:pPr>
      <w:r w:rsidRPr="004D22F9">
        <w:rPr>
          <w:color w:val="000000" w:themeColor="text1"/>
          <w:szCs w:val="24"/>
        </w:rPr>
        <w:t xml:space="preserve">All Member Organizations are directed to monitor, investigate and act as may be appropriate to ensure any and all problems regarding unsporting conduct and ethical breeches are not permitted.  Any and all such activity may in some cases preclude action by a league or Iowa soccer, but will not in all cases eliminate such action by a league or Iowa Soccer.  </w:t>
      </w:r>
      <w:ins w:id="29" w:author="Dan Cataldi" w:date="2026-10-09T17:12:00Z" w16du:dateUtc="2026-10-09T22:12:00Z">
        <w:r w:rsidR="0024692E">
          <w:rPr>
            <w:color w:val="000000" w:themeColor="text1"/>
            <w:szCs w:val="24"/>
          </w:rPr>
          <w:t>In all cases</w:t>
        </w:r>
        <w:r w:rsidR="00B308AD">
          <w:rPr>
            <w:color w:val="000000" w:themeColor="text1"/>
            <w:szCs w:val="24"/>
          </w:rPr>
          <w:t xml:space="preserve">, the SafeSport law </w:t>
        </w:r>
      </w:ins>
      <w:ins w:id="30" w:author="Dan Cataldi" w:date="2026-10-09T17:13:00Z" w16du:dateUtc="2026-10-09T22:13:00Z">
        <w:r w:rsidR="003D0E2B">
          <w:rPr>
            <w:color w:val="000000" w:themeColor="text1"/>
            <w:szCs w:val="24"/>
          </w:rPr>
          <w:t xml:space="preserve">and rules </w:t>
        </w:r>
      </w:ins>
      <w:ins w:id="31" w:author="Dan Cataldi" w:date="2026-10-09T17:12:00Z" w16du:dateUtc="2026-10-09T22:12:00Z">
        <w:r w:rsidR="00B308AD">
          <w:rPr>
            <w:color w:val="000000" w:themeColor="text1"/>
            <w:szCs w:val="24"/>
          </w:rPr>
          <w:t xml:space="preserve">and Iowa </w:t>
        </w:r>
      </w:ins>
      <w:ins w:id="32" w:author="Dan Cataldi" w:date="2026-10-09T17:23:00Z" w16du:dateUtc="2026-10-09T22:23:00Z">
        <w:r w:rsidR="00F64037">
          <w:rPr>
            <w:color w:val="000000" w:themeColor="text1"/>
            <w:szCs w:val="24"/>
          </w:rPr>
          <w:t xml:space="preserve">Soccer </w:t>
        </w:r>
      </w:ins>
      <w:proofErr w:type="spellStart"/>
      <w:ins w:id="33" w:author="Dan Cataldi" w:date="2026-10-09T17:12:00Z" w16du:dateUtc="2026-10-09T22:12:00Z">
        <w:r w:rsidR="00B308AD">
          <w:rPr>
            <w:color w:val="000000" w:themeColor="text1"/>
            <w:szCs w:val="24"/>
          </w:rPr>
          <w:t>S</w:t>
        </w:r>
      </w:ins>
      <w:ins w:id="34" w:author="Dan Cataldi" w:date="2026-10-09T17:13:00Z" w16du:dateUtc="2026-10-09T22:13:00Z">
        <w:r w:rsidR="00B308AD">
          <w:rPr>
            <w:color w:val="000000" w:themeColor="text1"/>
            <w:szCs w:val="24"/>
          </w:rPr>
          <w:t>afeSoccer</w:t>
        </w:r>
        <w:proofErr w:type="spellEnd"/>
        <w:r w:rsidR="00B308AD">
          <w:rPr>
            <w:color w:val="000000" w:themeColor="text1"/>
            <w:szCs w:val="24"/>
          </w:rPr>
          <w:t xml:space="preserve"> policies </w:t>
        </w:r>
        <w:r w:rsidR="003D0E2B">
          <w:rPr>
            <w:color w:val="000000" w:themeColor="text1"/>
            <w:szCs w:val="24"/>
          </w:rPr>
          <w:t xml:space="preserve">must be followed when contradicting </w:t>
        </w:r>
        <w:r w:rsidR="000F7909">
          <w:rPr>
            <w:color w:val="000000" w:themeColor="text1"/>
            <w:szCs w:val="24"/>
          </w:rPr>
          <w:t>member rules.</w:t>
        </w:r>
      </w:ins>
    </w:p>
    <w:p w14:paraId="4B2147E0" w14:textId="77777777" w:rsidR="00800C64" w:rsidRPr="004D22F9" w:rsidRDefault="00800C64" w:rsidP="00800C64">
      <w:pPr>
        <w:rPr>
          <w:color w:val="000000" w:themeColor="text1"/>
          <w:szCs w:val="24"/>
        </w:rPr>
      </w:pPr>
    </w:p>
    <w:p w14:paraId="56CF4C18" w14:textId="2E704636" w:rsidR="00800C64" w:rsidRPr="004D22F9" w:rsidRDefault="00800C64" w:rsidP="00800C64">
      <w:pPr>
        <w:rPr>
          <w:color w:val="000000" w:themeColor="text1"/>
          <w:szCs w:val="24"/>
        </w:rPr>
      </w:pPr>
      <w:r w:rsidRPr="004D22F9">
        <w:rPr>
          <w:color w:val="000000" w:themeColor="text1"/>
          <w:szCs w:val="24"/>
        </w:rPr>
        <w:t xml:space="preserve">Any misconduct justifying a report by a referee or any other person shall be directed to the </w:t>
      </w:r>
      <w:ins w:id="35" w:author="Dan Cataldi" w:date="2026-10-09T17:16:00Z" w16du:dateUtc="2026-10-09T22:16:00Z">
        <w:r w:rsidR="008924AB">
          <w:rPr>
            <w:color w:val="000000" w:themeColor="text1"/>
            <w:szCs w:val="24"/>
          </w:rPr>
          <w:t>l</w:t>
        </w:r>
      </w:ins>
      <w:ins w:id="36" w:author="Dan Cataldi" w:date="2026-10-09T17:15:00Z" w16du:dateUtc="2026-10-09T22:15:00Z">
        <w:r w:rsidR="001C03A5">
          <w:rPr>
            <w:color w:val="000000" w:themeColor="text1"/>
            <w:szCs w:val="24"/>
          </w:rPr>
          <w:t xml:space="preserve">eague or competition authority in which the incident occurred.  If the </w:t>
        </w:r>
        <w:r w:rsidR="008924AB">
          <w:rPr>
            <w:color w:val="000000" w:themeColor="text1"/>
            <w:szCs w:val="24"/>
          </w:rPr>
          <w:t xml:space="preserve">league or competition authority determined it to be a serious matter, they must elevate it to the </w:t>
        </w:r>
      </w:ins>
      <w:r w:rsidRPr="004D22F9">
        <w:rPr>
          <w:color w:val="000000" w:themeColor="text1"/>
          <w:szCs w:val="24"/>
        </w:rPr>
        <w:t>Member Organization with which the player, coach or team official is affiliated.  The Member Organization shall promptly (within 10 days after the receipt of the report) rule on the report and take appropriate action.  If dissatisfied with the decision, the charged party has the right to appeal the decision to the Member Organization.  If that appeal is denied, the appellant has the right to appeal the decision to the State Association.</w:t>
      </w:r>
    </w:p>
    <w:p w14:paraId="69A707E3" w14:textId="77777777" w:rsidR="00800C64" w:rsidRPr="004D22F9" w:rsidRDefault="00800C64" w:rsidP="00800C64">
      <w:pPr>
        <w:rPr>
          <w:color w:val="000000" w:themeColor="text1"/>
          <w:szCs w:val="24"/>
        </w:rPr>
      </w:pPr>
      <w:r w:rsidRPr="004D22F9">
        <w:rPr>
          <w:color w:val="000000" w:themeColor="text1"/>
          <w:szCs w:val="24"/>
        </w:rPr>
        <w:t xml:space="preserve"> </w:t>
      </w:r>
    </w:p>
    <w:p w14:paraId="47E68122" w14:textId="52D96539" w:rsidR="00800C64" w:rsidRPr="004D22F9" w:rsidRDefault="00800C64" w:rsidP="00800C64">
      <w:pPr>
        <w:rPr>
          <w:color w:val="000000" w:themeColor="text1"/>
          <w:szCs w:val="24"/>
        </w:rPr>
      </w:pPr>
      <w:r w:rsidRPr="004D22F9">
        <w:rPr>
          <w:color w:val="000000" w:themeColor="text1"/>
          <w:szCs w:val="24"/>
        </w:rPr>
        <w:t>Verbal or physical abuse by a coach or player upon a referee is governed by USSF Bylaws</w:t>
      </w:r>
      <w:ins w:id="37" w:author="Dan Cataldi" w:date="2026-10-09T17:17:00Z" w16du:dateUtc="2026-10-09T22:17:00Z">
        <w:r w:rsidR="00C676E7">
          <w:rPr>
            <w:color w:val="000000" w:themeColor="text1"/>
            <w:szCs w:val="24"/>
          </w:rPr>
          <w:t xml:space="preserve"> and policy</w:t>
        </w:r>
      </w:ins>
      <w:r w:rsidRPr="004D22F9">
        <w:rPr>
          <w:color w:val="000000" w:themeColor="text1"/>
          <w:szCs w:val="24"/>
        </w:rPr>
        <w:t xml:space="preserve">.  In matters of verbal or physical abuse by a coach, player or other team official upon all others, the </w:t>
      </w:r>
      <w:ins w:id="38" w:author="Dan Cataldi" w:date="2026-10-09T17:17:00Z" w16du:dateUtc="2026-10-09T22:17:00Z">
        <w:r w:rsidR="00C676E7">
          <w:rPr>
            <w:color w:val="000000" w:themeColor="text1"/>
            <w:szCs w:val="24"/>
          </w:rPr>
          <w:t>league or competition authority in which the incident occurred</w:t>
        </w:r>
        <w:r w:rsidR="00C676E7">
          <w:rPr>
            <w:color w:val="000000" w:themeColor="text1"/>
            <w:szCs w:val="24"/>
          </w:rPr>
          <w:t xml:space="preserve"> </w:t>
        </w:r>
      </w:ins>
      <w:ins w:id="39" w:author="Dan Cataldi" w:date="2026-10-09T17:18:00Z" w16du:dateUtc="2026-10-09T22:18:00Z">
        <w:r w:rsidR="00254C23">
          <w:rPr>
            <w:color w:val="000000" w:themeColor="text1"/>
            <w:szCs w:val="24"/>
          </w:rPr>
          <w:t>reviews the initial report</w:t>
        </w:r>
      </w:ins>
      <w:ins w:id="40" w:author="Dan Cataldi" w:date="2026-10-09T17:17:00Z" w16du:dateUtc="2026-10-09T22:17:00Z">
        <w:r w:rsidR="00C676E7">
          <w:rPr>
            <w:color w:val="000000" w:themeColor="text1"/>
            <w:szCs w:val="24"/>
          </w:rPr>
          <w:t xml:space="preserve">.  </w:t>
        </w:r>
        <w:proofErr w:type="gramStart"/>
        <w:r w:rsidR="00C676E7">
          <w:rPr>
            <w:color w:val="000000" w:themeColor="text1"/>
            <w:szCs w:val="24"/>
          </w:rPr>
          <w:t xml:space="preserve">If </w:t>
        </w:r>
      </w:ins>
      <w:ins w:id="41" w:author="Dan Cataldi" w:date="2026-10-09T17:19:00Z" w16du:dateUtc="2026-10-09T22:19:00Z">
        <w:r w:rsidR="00486AC2">
          <w:rPr>
            <w:color w:val="000000" w:themeColor="text1"/>
            <w:szCs w:val="24"/>
          </w:rPr>
          <w:t>per</w:t>
        </w:r>
        <w:proofErr w:type="gramEnd"/>
        <w:r w:rsidR="00486AC2">
          <w:rPr>
            <w:color w:val="000000" w:themeColor="text1"/>
            <w:szCs w:val="24"/>
          </w:rPr>
          <w:t xml:space="preserve"> the US Soccer Referee Abuse </w:t>
        </w:r>
        <w:proofErr w:type="gramStart"/>
        <w:r w:rsidR="00486AC2">
          <w:rPr>
            <w:color w:val="000000" w:themeColor="text1"/>
            <w:szCs w:val="24"/>
          </w:rPr>
          <w:t>Policy</w:t>
        </w:r>
        <w:proofErr w:type="gramEnd"/>
        <w:r w:rsidR="00486AC2">
          <w:rPr>
            <w:color w:val="000000" w:themeColor="text1"/>
            <w:szCs w:val="24"/>
          </w:rPr>
          <w:t xml:space="preserve"> the potential suspension exceeds </w:t>
        </w:r>
        <w:r w:rsidR="00D57DC9">
          <w:rPr>
            <w:color w:val="000000" w:themeColor="text1"/>
            <w:szCs w:val="24"/>
          </w:rPr>
          <w:t xml:space="preserve">3 matches, </w:t>
        </w:r>
      </w:ins>
      <w:ins w:id="42" w:author="Dan Cataldi" w:date="2026-10-09T17:20:00Z" w16du:dateUtc="2026-10-09T22:20:00Z">
        <w:r w:rsidR="00D57DC9">
          <w:rPr>
            <w:color w:val="000000" w:themeColor="text1"/>
            <w:szCs w:val="24"/>
          </w:rPr>
          <w:t>the league</w:t>
        </w:r>
      </w:ins>
      <w:ins w:id="43" w:author="Dan Cataldi" w:date="2026-10-09T17:19:00Z" w16du:dateUtc="2026-10-09T22:19:00Z">
        <w:r w:rsidR="00D57DC9">
          <w:rPr>
            <w:color w:val="000000" w:themeColor="text1"/>
            <w:szCs w:val="24"/>
          </w:rPr>
          <w:t xml:space="preserve"> or competition </w:t>
        </w:r>
      </w:ins>
      <w:ins w:id="44" w:author="Dan Cataldi" w:date="2026-10-09T17:20:00Z" w16du:dateUtc="2026-10-09T22:20:00Z">
        <w:r w:rsidR="00D57DC9">
          <w:rPr>
            <w:color w:val="000000" w:themeColor="text1"/>
            <w:szCs w:val="24"/>
          </w:rPr>
          <w:t>authority</w:t>
        </w:r>
      </w:ins>
      <w:ins w:id="45" w:author="Dan Cataldi" w:date="2026-10-09T17:17:00Z" w16du:dateUtc="2026-10-09T22:17:00Z">
        <w:r w:rsidR="00C676E7" w:rsidRPr="004D22F9">
          <w:rPr>
            <w:color w:val="000000" w:themeColor="text1"/>
            <w:szCs w:val="24"/>
          </w:rPr>
          <w:t xml:space="preserve"> </w:t>
        </w:r>
      </w:ins>
      <w:ins w:id="46" w:author="Dan Cataldi" w:date="2026-10-09T17:20:00Z" w16du:dateUtc="2026-10-09T22:20:00Z">
        <w:r w:rsidR="00D57DC9">
          <w:rPr>
            <w:color w:val="000000" w:themeColor="text1"/>
            <w:szCs w:val="24"/>
          </w:rPr>
          <w:t xml:space="preserve">should consult with the State Association to determine </w:t>
        </w:r>
        <w:r w:rsidR="00A40DBA">
          <w:rPr>
            <w:color w:val="000000" w:themeColor="text1"/>
            <w:szCs w:val="24"/>
          </w:rPr>
          <w:t xml:space="preserve">next steps.  Those steps will be determined by US Soccer and Iowa Soccer policy.  </w:t>
        </w:r>
      </w:ins>
      <w:del w:id="47" w:author="Dan Cataldi" w:date="2026-10-09T17:21:00Z" w16du:dateUtc="2026-10-09T22:21:00Z">
        <w:r w:rsidRPr="004D22F9" w:rsidDel="00A40DBA">
          <w:rPr>
            <w:color w:val="000000" w:themeColor="text1"/>
            <w:szCs w:val="24"/>
          </w:rPr>
          <w:delText>Member Organization is expected to act promptly (within 5 days of the incident) and in a manner appropriate for the violation.  A full report of the incident and the Member Organization’s subsequent action is to be submitted to Iowa Soccer immediately after action is determined.  Iowa Soccer will determine the extent of action to take, if any, in addition to that taken by the Member Organization and the process and procedures will be guided by the Iowa Soccer Hearing and Appeals Policy.</w:delText>
        </w:r>
      </w:del>
    </w:p>
    <w:p w14:paraId="70F4BDE1" w14:textId="77777777" w:rsidR="00800C64" w:rsidRPr="004D22F9" w:rsidRDefault="00800C64" w:rsidP="00800C64">
      <w:pPr>
        <w:rPr>
          <w:color w:val="000000" w:themeColor="text1"/>
          <w:szCs w:val="24"/>
        </w:rPr>
      </w:pPr>
    </w:p>
    <w:p w14:paraId="78255A58" w14:textId="77777777" w:rsidR="00800C64" w:rsidRPr="004D22F9" w:rsidRDefault="00800C64" w:rsidP="00800C64">
      <w:pPr>
        <w:rPr>
          <w:color w:val="000000" w:themeColor="text1"/>
          <w:szCs w:val="24"/>
        </w:rPr>
      </w:pPr>
      <w:r w:rsidRPr="004D22F9">
        <w:rPr>
          <w:color w:val="000000" w:themeColor="text1"/>
          <w:szCs w:val="24"/>
        </w:rPr>
        <w:lastRenderedPageBreak/>
        <w:t xml:space="preserve">Spectator misconduct must be acted upon by the club with whom the spectator is associated. </w:t>
      </w:r>
    </w:p>
    <w:p w14:paraId="4C07DAAE" w14:textId="77777777" w:rsidR="00800C64" w:rsidRPr="004D22F9" w:rsidRDefault="00800C64" w:rsidP="00800C64">
      <w:pPr>
        <w:rPr>
          <w:color w:val="000000" w:themeColor="text1"/>
          <w:szCs w:val="24"/>
        </w:rPr>
      </w:pPr>
      <w:r w:rsidRPr="004D22F9">
        <w:rPr>
          <w:color w:val="000000" w:themeColor="text1"/>
          <w:szCs w:val="24"/>
        </w:rPr>
        <w:t xml:space="preserve"> </w:t>
      </w:r>
    </w:p>
    <w:p w14:paraId="645D10A9" w14:textId="1A973A62" w:rsidR="00800C64" w:rsidRPr="004D22F9" w:rsidRDefault="00800C64" w:rsidP="00800C64">
      <w:pPr>
        <w:rPr>
          <w:color w:val="000000" w:themeColor="text1"/>
          <w:szCs w:val="24"/>
        </w:rPr>
      </w:pPr>
      <w:r w:rsidRPr="004D22F9">
        <w:rPr>
          <w:color w:val="000000" w:themeColor="text1"/>
          <w:szCs w:val="24"/>
        </w:rPr>
        <w:t xml:space="preserve">All Member Organizations are encouraged to adopt </w:t>
      </w:r>
      <w:del w:id="48" w:author="Dan Cataldi" w:date="2026-10-09T17:21:00Z" w16du:dateUtc="2026-10-09T22:21:00Z">
        <w:r w:rsidRPr="004D22F9" w:rsidDel="00D900D5">
          <w:rPr>
            <w:color w:val="000000" w:themeColor="text1"/>
            <w:szCs w:val="24"/>
          </w:rPr>
          <w:delText xml:space="preserve">the Alliance 4 All </w:delText>
        </w:r>
      </w:del>
      <w:r w:rsidRPr="004D22F9">
        <w:rPr>
          <w:color w:val="000000" w:themeColor="text1"/>
          <w:szCs w:val="24"/>
        </w:rPr>
        <w:t xml:space="preserve">Codes of Conduct for coaches, players, parents and in-house referees.  </w:t>
      </w:r>
      <w:del w:id="49" w:author="Dan Cataldi" w:date="2026-10-09T17:21:00Z" w16du:dateUtc="2026-10-09T22:21:00Z">
        <w:r w:rsidRPr="004D22F9" w:rsidDel="00D900D5">
          <w:rPr>
            <w:color w:val="000000" w:themeColor="text1"/>
            <w:szCs w:val="24"/>
          </w:rPr>
          <w:delText>Organization Members may adopt their own codes if they wish to enhance the Alliance 4 All codes, or to make the items more restrictive.</w:delText>
        </w:r>
      </w:del>
      <w:r w:rsidRPr="004D22F9">
        <w:rPr>
          <w:color w:val="000000" w:themeColor="text1"/>
          <w:szCs w:val="24"/>
        </w:rPr>
        <w:t xml:space="preserve">   </w:t>
      </w:r>
    </w:p>
    <w:p w14:paraId="61552039" w14:textId="77777777" w:rsidR="00800C64" w:rsidRPr="004D22F9" w:rsidRDefault="00800C64" w:rsidP="00800C64">
      <w:pPr>
        <w:rPr>
          <w:b/>
          <w:color w:val="000000" w:themeColor="text1"/>
          <w:szCs w:val="24"/>
        </w:rPr>
      </w:pPr>
    </w:p>
    <w:p w14:paraId="19C21C14" w14:textId="77777777" w:rsidR="004C1183" w:rsidRPr="002A4B79" w:rsidRDefault="004C1183" w:rsidP="00800C64">
      <w:pPr>
        <w:rPr>
          <w:color w:val="000000" w:themeColor="text1"/>
          <w:szCs w:val="24"/>
        </w:rPr>
      </w:pPr>
      <w:r w:rsidRPr="002A4B79">
        <w:rPr>
          <w:b/>
          <w:color w:val="000000" w:themeColor="text1"/>
          <w:szCs w:val="24"/>
        </w:rPr>
        <w:t>SECTION 13</w:t>
      </w:r>
      <w:r w:rsidRPr="002A4B79">
        <w:rPr>
          <w:b/>
          <w:color w:val="000000" w:themeColor="text1"/>
          <w:szCs w:val="24"/>
        </w:rPr>
        <w:tab/>
        <w:t>OBTAINING INSURANCE COVERAGE FOR A LEAGUE</w:t>
      </w:r>
      <w:r w:rsidRPr="002A4B79">
        <w:rPr>
          <w:color w:val="000000" w:themeColor="text1"/>
          <w:szCs w:val="24"/>
        </w:rPr>
        <w:t xml:space="preserve"> </w:t>
      </w:r>
    </w:p>
    <w:p w14:paraId="46BBD7EC" w14:textId="77777777" w:rsidR="007D37BB" w:rsidRDefault="007D37BB" w:rsidP="00800C64">
      <w:pPr>
        <w:rPr>
          <w:color w:val="000000" w:themeColor="text1"/>
          <w:szCs w:val="24"/>
        </w:rPr>
      </w:pPr>
    </w:p>
    <w:p w14:paraId="2F575C77" w14:textId="77777777" w:rsidR="00254BFC" w:rsidRPr="002A4B79" w:rsidRDefault="00254BFC" w:rsidP="00800C64">
      <w:pPr>
        <w:rPr>
          <w:color w:val="000000" w:themeColor="text1"/>
          <w:szCs w:val="24"/>
        </w:rPr>
      </w:pPr>
      <w:r w:rsidRPr="002A4B79">
        <w:rPr>
          <w:color w:val="000000" w:themeColor="text1"/>
          <w:szCs w:val="24"/>
        </w:rPr>
        <w:t>For the purpose of determining if insurance coverage may be extended to a league, a league representative must submit</w:t>
      </w:r>
      <w:r w:rsidR="004C1183" w:rsidRPr="002A4B79">
        <w:rPr>
          <w:color w:val="000000" w:themeColor="text1"/>
          <w:szCs w:val="24"/>
        </w:rPr>
        <w:t>, annually, a form confirming the league will meet the requirement for being insured.  If the requirement is met, insurance coverage will be granted for the designated season or seasonal year for which it has been requested.</w:t>
      </w:r>
    </w:p>
    <w:p w14:paraId="45831201" w14:textId="77777777" w:rsidR="004C1183" w:rsidRPr="002A4B79" w:rsidRDefault="004C1183" w:rsidP="00800C64">
      <w:pPr>
        <w:rPr>
          <w:color w:val="000000" w:themeColor="text1"/>
          <w:szCs w:val="24"/>
        </w:rPr>
      </w:pPr>
    </w:p>
    <w:p w14:paraId="505682DC" w14:textId="77777777" w:rsidR="004C1183" w:rsidRPr="002A4B79" w:rsidRDefault="004C1183" w:rsidP="00800C64">
      <w:pPr>
        <w:rPr>
          <w:color w:val="000000" w:themeColor="text1"/>
          <w:szCs w:val="24"/>
        </w:rPr>
      </w:pPr>
      <w:r w:rsidRPr="002A4B79">
        <w:rPr>
          <w:color w:val="000000" w:themeColor="text1"/>
          <w:szCs w:val="24"/>
        </w:rPr>
        <w:t>Requirement for obtaining insurance coverage</w:t>
      </w:r>
    </w:p>
    <w:p w14:paraId="21E70B3D" w14:textId="77777777" w:rsidR="004C1183" w:rsidRPr="002A4B79" w:rsidRDefault="004C1183" w:rsidP="004C1183">
      <w:pPr>
        <w:pStyle w:val="ListParagraph"/>
        <w:numPr>
          <w:ilvl w:val="0"/>
          <w:numId w:val="34"/>
        </w:numPr>
        <w:rPr>
          <w:color w:val="000000" w:themeColor="text1"/>
          <w:szCs w:val="24"/>
        </w:rPr>
      </w:pPr>
      <w:r w:rsidRPr="002A4B79">
        <w:rPr>
          <w:color w:val="000000" w:themeColor="text1"/>
          <w:szCs w:val="24"/>
        </w:rPr>
        <w:t>All players, coaches and teams participating in the league must be registered with Iowa Soccer, or with another US Soccer member organization</w:t>
      </w:r>
    </w:p>
    <w:p w14:paraId="37A6EA6B" w14:textId="77777777" w:rsidR="00254BFC" w:rsidRPr="002C0474" w:rsidRDefault="00254BFC" w:rsidP="00800C64">
      <w:pPr>
        <w:rPr>
          <w:b/>
          <w:color w:val="000000" w:themeColor="text1"/>
          <w:szCs w:val="24"/>
          <w:highlight w:val="yellow"/>
        </w:rPr>
      </w:pPr>
    </w:p>
    <w:p w14:paraId="197BDABF" w14:textId="77777777" w:rsidR="00800C64" w:rsidRPr="00195595" w:rsidRDefault="00800C64" w:rsidP="00800C64">
      <w:pPr>
        <w:rPr>
          <w:color w:val="000000" w:themeColor="text1"/>
          <w:szCs w:val="24"/>
        </w:rPr>
      </w:pPr>
      <w:r w:rsidRPr="00195595">
        <w:rPr>
          <w:b/>
          <w:color w:val="000000" w:themeColor="text1"/>
          <w:szCs w:val="24"/>
        </w:rPr>
        <w:t>SECTION 14</w:t>
      </w:r>
      <w:r w:rsidRPr="00195595">
        <w:rPr>
          <w:b/>
          <w:color w:val="000000" w:themeColor="text1"/>
          <w:szCs w:val="24"/>
        </w:rPr>
        <w:tab/>
      </w:r>
      <w:r w:rsidR="0047166C" w:rsidRPr="00195595">
        <w:rPr>
          <w:b/>
          <w:color w:val="000000" w:themeColor="text1"/>
          <w:szCs w:val="24"/>
        </w:rPr>
        <w:t>APPROVING TOURNAMENTS</w:t>
      </w:r>
    </w:p>
    <w:p w14:paraId="3F839CFD" w14:textId="77777777" w:rsidR="00800C64" w:rsidRPr="00195595" w:rsidRDefault="00800C64" w:rsidP="0047166C">
      <w:pPr>
        <w:overflowPunct w:val="0"/>
        <w:autoSpaceDE w:val="0"/>
        <w:autoSpaceDN w:val="0"/>
        <w:adjustRightInd w:val="0"/>
        <w:textAlignment w:val="baseline"/>
        <w:rPr>
          <w:color w:val="000000" w:themeColor="text1"/>
          <w:szCs w:val="24"/>
        </w:rPr>
      </w:pPr>
    </w:p>
    <w:p w14:paraId="372A7A51" w14:textId="77777777" w:rsidR="0047166C" w:rsidRPr="00195595" w:rsidRDefault="0047166C" w:rsidP="0047166C">
      <w:pPr>
        <w:overflowPunct w:val="0"/>
        <w:autoSpaceDE w:val="0"/>
        <w:autoSpaceDN w:val="0"/>
        <w:adjustRightInd w:val="0"/>
        <w:textAlignment w:val="baseline"/>
        <w:rPr>
          <w:color w:val="000000" w:themeColor="text1"/>
          <w:szCs w:val="24"/>
        </w:rPr>
      </w:pPr>
      <w:r w:rsidRPr="00195595">
        <w:rPr>
          <w:color w:val="000000" w:themeColor="text1"/>
          <w:szCs w:val="24"/>
        </w:rPr>
        <w:t>If an Iowa Soccer Member Org</w:t>
      </w:r>
      <w:r w:rsidR="002F1AFF" w:rsidRPr="00195595">
        <w:rPr>
          <w:color w:val="000000" w:themeColor="text1"/>
          <w:szCs w:val="24"/>
        </w:rPr>
        <w:t>anization intends to operate an</w:t>
      </w:r>
      <w:r w:rsidRPr="00195595">
        <w:rPr>
          <w:color w:val="000000" w:themeColor="text1"/>
          <w:szCs w:val="24"/>
        </w:rPr>
        <w:t xml:space="preserve"> Iowa Soccer-approved tournament, which includes having insurance coverage, it must be approved through Iowa Soccer’s tournament approval process.</w:t>
      </w:r>
    </w:p>
    <w:p w14:paraId="73A3382F" w14:textId="77777777" w:rsidR="0047166C" w:rsidRPr="00195595" w:rsidRDefault="0047166C" w:rsidP="0047166C">
      <w:pPr>
        <w:overflowPunct w:val="0"/>
        <w:autoSpaceDE w:val="0"/>
        <w:autoSpaceDN w:val="0"/>
        <w:adjustRightInd w:val="0"/>
        <w:textAlignment w:val="baseline"/>
        <w:rPr>
          <w:color w:val="000000" w:themeColor="text1"/>
          <w:szCs w:val="24"/>
        </w:rPr>
      </w:pPr>
    </w:p>
    <w:p w14:paraId="57AF5D35" w14:textId="77777777" w:rsidR="0047166C" w:rsidRPr="00195595" w:rsidRDefault="0047166C" w:rsidP="0047166C">
      <w:pPr>
        <w:overflowPunct w:val="0"/>
        <w:autoSpaceDE w:val="0"/>
        <w:autoSpaceDN w:val="0"/>
        <w:adjustRightInd w:val="0"/>
        <w:textAlignment w:val="baseline"/>
        <w:rPr>
          <w:color w:val="000000" w:themeColor="text1"/>
          <w:szCs w:val="24"/>
        </w:rPr>
      </w:pPr>
      <w:r w:rsidRPr="00195595">
        <w:rPr>
          <w:color w:val="000000" w:themeColor="text1"/>
          <w:szCs w:val="24"/>
        </w:rPr>
        <w:t>During the approval process, the tournament will be evaluated based upon an application that contains:</w:t>
      </w:r>
    </w:p>
    <w:p w14:paraId="7D979716" w14:textId="77777777" w:rsidR="0047166C" w:rsidRPr="00195595" w:rsidRDefault="0047166C" w:rsidP="0047166C">
      <w:pPr>
        <w:pStyle w:val="ListParagraph"/>
        <w:numPr>
          <w:ilvl w:val="0"/>
          <w:numId w:val="33"/>
        </w:numPr>
        <w:overflowPunct w:val="0"/>
        <w:autoSpaceDE w:val="0"/>
        <w:autoSpaceDN w:val="0"/>
        <w:adjustRightInd w:val="0"/>
        <w:textAlignment w:val="baseline"/>
        <w:rPr>
          <w:color w:val="000000" w:themeColor="text1"/>
          <w:szCs w:val="24"/>
        </w:rPr>
      </w:pPr>
      <w:r w:rsidRPr="00195595">
        <w:rPr>
          <w:color w:val="000000" w:themeColor="text1"/>
          <w:szCs w:val="24"/>
        </w:rPr>
        <w:t>A “Request to Host a Tournament” form</w:t>
      </w:r>
    </w:p>
    <w:p w14:paraId="3B8C2938" w14:textId="77777777" w:rsidR="0047166C" w:rsidRPr="00195595" w:rsidRDefault="0047166C" w:rsidP="0047166C">
      <w:pPr>
        <w:pStyle w:val="ListParagraph"/>
        <w:numPr>
          <w:ilvl w:val="0"/>
          <w:numId w:val="33"/>
        </w:numPr>
        <w:overflowPunct w:val="0"/>
        <w:autoSpaceDE w:val="0"/>
        <w:autoSpaceDN w:val="0"/>
        <w:adjustRightInd w:val="0"/>
        <w:textAlignment w:val="baseline"/>
        <w:rPr>
          <w:color w:val="000000" w:themeColor="text1"/>
          <w:szCs w:val="24"/>
        </w:rPr>
      </w:pPr>
      <w:r w:rsidRPr="00195595">
        <w:rPr>
          <w:color w:val="000000" w:themeColor="text1"/>
          <w:szCs w:val="24"/>
        </w:rPr>
        <w:t>A “Host Agreement” form</w:t>
      </w:r>
    </w:p>
    <w:p w14:paraId="0B16177F" w14:textId="77777777" w:rsidR="0047166C" w:rsidRPr="00195595" w:rsidRDefault="0047166C" w:rsidP="0047166C">
      <w:pPr>
        <w:pStyle w:val="ListParagraph"/>
        <w:numPr>
          <w:ilvl w:val="0"/>
          <w:numId w:val="33"/>
        </w:numPr>
        <w:overflowPunct w:val="0"/>
        <w:autoSpaceDE w:val="0"/>
        <w:autoSpaceDN w:val="0"/>
        <w:adjustRightInd w:val="0"/>
        <w:textAlignment w:val="baseline"/>
        <w:rPr>
          <w:color w:val="000000" w:themeColor="text1"/>
          <w:szCs w:val="24"/>
        </w:rPr>
      </w:pPr>
      <w:r w:rsidRPr="00195595">
        <w:rPr>
          <w:color w:val="000000" w:themeColor="text1"/>
          <w:szCs w:val="24"/>
        </w:rPr>
        <w:t xml:space="preserve">The tournament rules, regulations and </w:t>
      </w:r>
      <w:r w:rsidR="002F1AFF" w:rsidRPr="00195595">
        <w:rPr>
          <w:color w:val="000000" w:themeColor="text1"/>
          <w:szCs w:val="24"/>
        </w:rPr>
        <w:t>policies, which must reflect, with no exceptions:</w:t>
      </w:r>
    </w:p>
    <w:p w14:paraId="699027EB" w14:textId="77777777" w:rsidR="0047166C" w:rsidRPr="00195595" w:rsidRDefault="0047166C" w:rsidP="0047166C">
      <w:pPr>
        <w:pStyle w:val="ListParagraph"/>
        <w:numPr>
          <w:ilvl w:val="1"/>
          <w:numId w:val="33"/>
        </w:numPr>
        <w:overflowPunct w:val="0"/>
        <w:autoSpaceDE w:val="0"/>
        <w:autoSpaceDN w:val="0"/>
        <w:adjustRightInd w:val="0"/>
        <w:textAlignment w:val="baseline"/>
        <w:rPr>
          <w:color w:val="000000" w:themeColor="text1"/>
          <w:szCs w:val="24"/>
        </w:rPr>
      </w:pPr>
      <w:r w:rsidRPr="00195595">
        <w:rPr>
          <w:color w:val="000000" w:themeColor="text1"/>
          <w:szCs w:val="24"/>
        </w:rPr>
        <w:t>Iowa Soccer Member Rules Section 8 “Guest Players and Player Loans”</w:t>
      </w:r>
      <w:r w:rsidR="002F1AFF" w:rsidRPr="00195595">
        <w:rPr>
          <w:color w:val="000000" w:themeColor="text1"/>
          <w:szCs w:val="24"/>
        </w:rPr>
        <w:t xml:space="preserve"> </w:t>
      </w:r>
      <w:r w:rsidRPr="00195595">
        <w:rPr>
          <w:color w:val="000000" w:themeColor="text1"/>
          <w:szCs w:val="24"/>
        </w:rPr>
        <w:t>will apply to Iowa teams in the tournament</w:t>
      </w:r>
    </w:p>
    <w:p w14:paraId="5A5858D5" w14:textId="77777777" w:rsidR="0047166C" w:rsidRPr="00195595" w:rsidRDefault="0047166C" w:rsidP="0047166C">
      <w:pPr>
        <w:pStyle w:val="ListParagraph"/>
        <w:numPr>
          <w:ilvl w:val="1"/>
          <w:numId w:val="33"/>
        </w:numPr>
        <w:overflowPunct w:val="0"/>
        <w:autoSpaceDE w:val="0"/>
        <w:autoSpaceDN w:val="0"/>
        <w:adjustRightInd w:val="0"/>
        <w:textAlignment w:val="baseline"/>
        <w:rPr>
          <w:color w:val="000000" w:themeColor="text1"/>
          <w:szCs w:val="24"/>
        </w:rPr>
      </w:pPr>
      <w:r w:rsidRPr="00195595">
        <w:rPr>
          <w:color w:val="000000" w:themeColor="text1"/>
          <w:szCs w:val="24"/>
        </w:rPr>
        <w:t>4U-10U divisions, if applicable to the tournament, may only play a festival style format wherein</w:t>
      </w:r>
    </w:p>
    <w:p w14:paraId="0A54C3E4" w14:textId="77777777" w:rsidR="0047166C" w:rsidRPr="00195595" w:rsidRDefault="0047166C" w:rsidP="0047166C">
      <w:pPr>
        <w:pStyle w:val="ListParagraph"/>
        <w:numPr>
          <w:ilvl w:val="2"/>
          <w:numId w:val="33"/>
        </w:numPr>
        <w:overflowPunct w:val="0"/>
        <w:autoSpaceDE w:val="0"/>
        <w:autoSpaceDN w:val="0"/>
        <w:adjustRightInd w:val="0"/>
        <w:textAlignment w:val="baseline"/>
        <w:rPr>
          <w:color w:val="000000" w:themeColor="text1"/>
          <w:szCs w:val="24"/>
        </w:rPr>
      </w:pPr>
      <w:r w:rsidRPr="00195595">
        <w:rPr>
          <w:color w:val="000000" w:themeColor="text1"/>
          <w:szCs w:val="24"/>
        </w:rPr>
        <w:t>Scores and standings are not kept</w:t>
      </w:r>
    </w:p>
    <w:p w14:paraId="70EBB381" w14:textId="77777777" w:rsidR="0047166C" w:rsidRPr="00195595" w:rsidRDefault="0047166C" w:rsidP="0047166C">
      <w:pPr>
        <w:pStyle w:val="ListParagraph"/>
        <w:numPr>
          <w:ilvl w:val="2"/>
          <w:numId w:val="33"/>
        </w:numPr>
        <w:overflowPunct w:val="0"/>
        <w:autoSpaceDE w:val="0"/>
        <w:autoSpaceDN w:val="0"/>
        <w:adjustRightInd w:val="0"/>
        <w:textAlignment w:val="baseline"/>
        <w:rPr>
          <w:color w:val="000000" w:themeColor="text1"/>
          <w:szCs w:val="24"/>
        </w:rPr>
      </w:pPr>
      <w:r w:rsidRPr="00195595">
        <w:rPr>
          <w:color w:val="000000" w:themeColor="text1"/>
          <w:szCs w:val="24"/>
        </w:rPr>
        <w:t>There is no “advancement” to championship games and no awards are given based upon standings</w:t>
      </w:r>
    </w:p>
    <w:p w14:paraId="1D52461D" w14:textId="77777777" w:rsidR="0047166C" w:rsidRPr="00195595" w:rsidRDefault="0047166C" w:rsidP="0047166C">
      <w:pPr>
        <w:pStyle w:val="ListParagraph"/>
        <w:numPr>
          <w:ilvl w:val="2"/>
          <w:numId w:val="33"/>
        </w:numPr>
        <w:overflowPunct w:val="0"/>
        <w:autoSpaceDE w:val="0"/>
        <w:autoSpaceDN w:val="0"/>
        <w:adjustRightInd w:val="0"/>
        <w:textAlignment w:val="baseline"/>
        <w:rPr>
          <w:color w:val="000000" w:themeColor="text1"/>
          <w:szCs w:val="24"/>
        </w:rPr>
      </w:pPr>
      <w:r w:rsidRPr="00195595">
        <w:rPr>
          <w:color w:val="000000" w:themeColor="text1"/>
          <w:szCs w:val="24"/>
        </w:rPr>
        <w:t>Participation awards are given to individual players</w:t>
      </w:r>
    </w:p>
    <w:p w14:paraId="78588FE3" w14:textId="77777777" w:rsidR="002E76BF" w:rsidRPr="00195595" w:rsidRDefault="0047166C" w:rsidP="0047166C">
      <w:pPr>
        <w:overflowPunct w:val="0"/>
        <w:autoSpaceDE w:val="0"/>
        <w:autoSpaceDN w:val="0"/>
        <w:adjustRightInd w:val="0"/>
        <w:textAlignment w:val="baseline"/>
        <w:rPr>
          <w:color w:val="000000" w:themeColor="text1"/>
          <w:szCs w:val="24"/>
        </w:rPr>
      </w:pPr>
      <w:r w:rsidRPr="00195595">
        <w:rPr>
          <w:color w:val="000000" w:themeColor="text1"/>
          <w:szCs w:val="24"/>
        </w:rPr>
        <w:t>If approval is</w:t>
      </w:r>
      <w:r w:rsidR="002E76BF" w:rsidRPr="00195595">
        <w:rPr>
          <w:color w:val="000000" w:themeColor="text1"/>
          <w:szCs w:val="24"/>
        </w:rPr>
        <w:t xml:space="preserve"> not</w:t>
      </w:r>
      <w:r w:rsidRPr="00195595">
        <w:rPr>
          <w:color w:val="000000" w:themeColor="text1"/>
          <w:szCs w:val="24"/>
        </w:rPr>
        <w:t xml:space="preserve"> granted, the Member Organization will have the opportunity to address shortcomings and resubmit its application.</w:t>
      </w:r>
    </w:p>
    <w:p w14:paraId="7894F0FF" w14:textId="77777777" w:rsidR="002E76BF" w:rsidRPr="00195595" w:rsidRDefault="002E76BF" w:rsidP="0047166C">
      <w:pPr>
        <w:overflowPunct w:val="0"/>
        <w:autoSpaceDE w:val="0"/>
        <w:autoSpaceDN w:val="0"/>
        <w:adjustRightInd w:val="0"/>
        <w:textAlignment w:val="baseline"/>
        <w:rPr>
          <w:color w:val="000000" w:themeColor="text1"/>
          <w:szCs w:val="24"/>
        </w:rPr>
      </w:pPr>
    </w:p>
    <w:p w14:paraId="04EE5875" w14:textId="77777777" w:rsidR="0047166C" w:rsidRPr="0047166C" w:rsidRDefault="0047166C" w:rsidP="0047166C">
      <w:pPr>
        <w:overflowPunct w:val="0"/>
        <w:autoSpaceDE w:val="0"/>
        <w:autoSpaceDN w:val="0"/>
        <w:adjustRightInd w:val="0"/>
        <w:textAlignment w:val="baseline"/>
        <w:rPr>
          <w:color w:val="000000" w:themeColor="text1"/>
          <w:szCs w:val="24"/>
        </w:rPr>
      </w:pPr>
      <w:r w:rsidRPr="00195595">
        <w:rPr>
          <w:color w:val="000000" w:themeColor="text1"/>
          <w:szCs w:val="24"/>
        </w:rPr>
        <w:t>Upon approval, the tournament will be considered “Iowa Soccer approved” and will have insurance coverage.</w:t>
      </w:r>
      <w:r w:rsidRPr="0047166C">
        <w:rPr>
          <w:color w:val="000000" w:themeColor="text1"/>
          <w:szCs w:val="24"/>
        </w:rPr>
        <w:t xml:space="preserve"> </w:t>
      </w:r>
    </w:p>
    <w:p w14:paraId="46C430AF" w14:textId="77777777" w:rsidR="00800C64" w:rsidRPr="004D22F9" w:rsidRDefault="00800C64" w:rsidP="00800C64">
      <w:pPr>
        <w:rPr>
          <w:b/>
          <w:color w:val="000000" w:themeColor="text1"/>
          <w:szCs w:val="24"/>
        </w:rPr>
      </w:pPr>
      <w:r w:rsidRPr="004D22F9">
        <w:rPr>
          <w:b/>
          <w:color w:val="000000" w:themeColor="text1"/>
          <w:szCs w:val="24"/>
        </w:rPr>
        <w:t>SECTION 15</w:t>
      </w:r>
      <w:r w:rsidRPr="004D22F9">
        <w:rPr>
          <w:b/>
          <w:color w:val="000000" w:themeColor="text1"/>
          <w:szCs w:val="24"/>
        </w:rPr>
        <w:tab/>
        <w:t>RULE REVISIONS</w:t>
      </w:r>
    </w:p>
    <w:p w14:paraId="6F8C7B8B" w14:textId="77777777" w:rsidR="00800C64" w:rsidRPr="004D22F9" w:rsidRDefault="00800C64" w:rsidP="00800C64">
      <w:pPr>
        <w:rPr>
          <w:color w:val="000000" w:themeColor="text1"/>
          <w:szCs w:val="24"/>
        </w:rPr>
      </w:pPr>
    </w:p>
    <w:p w14:paraId="7B6C78C1" w14:textId="77777777" w:rsidR="00800C64" w:rsidRPr="004D22F9" w:rsidRDefault="00800C64" w:rsidP="00800C64">
      <w:pPr>
        <w:rPr>
          <w:color w:val="000000" w:themeColor="text1"/>
          <w:szCs w:val="24"/>
        </w:rPr>
      </w:pPr>
      <w:r w:rsidRPr="004D22F9">
        <w:rPr>
          <w:color w:val="000000" w:themeColor="text1"/>
          <w:szCs w:val="24"/>
        </w:rPr>
        <w:t>Any proposed revisions to these Rules may be made by an Organizational Member, the Board of Directors, a member of the Board of Directors, or a member of the staff of the State Association.</w:t>
      </w:r>
    </w:p>
    <w:p w14:paraId="0B618EA9" w14:textId="77777777" w:rsidR="00800C64" w:rsidRPr="004D22F9" w:rsidRDefault="00800C64" w:rsidP="00800C64">
      <w:pPr>
        <w:rPr>
          <w:color w:val="000000" w:themeColor="text1"/>
          <w:szCs w:val="24"/>
        </w:rPr>
      </w:pPr>
    </w:p>
    <w:p w14:paraId="38AA9754" w14:textId="77777777" w:rsidR="00800C64" w:rsidRPr="004D22F9" w:rsidRDefault="00800C64" w:rsidP="00800C64">
      <w:pPr>
        <w:rPr>
          <w:color w:val="000000" w:themeColor="text1"/>
          <w:szCs w:val="24"/>
        </w:rPr>
      </w:pPr>
      <w:r w:rsidRPr="004D22F9">
        <w:rPr>
          <w:color w:val="000000" w:themeColor="text1"/>
          <w:szCs w:val="24"/>
        </w:rPr>
        <w:t>Any proposed revision to these Rules must be submitted in writing to the State Association at least 30 days in advance of a Board of Director’s Meeting.  Each proposed revision received in compliance as stated above, and/or by the staff or Board of Directors, shall be submitted in writing to each member of the Board of Directors at least fifteen (15) days in advance of the next scheduled Board of Director’s meeting.</w:t>
      </w:r>
    </w:p>
    <w:p w14:paraId="037C3242" w14:textId="77777777" w:rsidR="00800C64" w:rsidRPr="004D22F9" w:rsidRDefault="00800C64" w:rsidP="00800C64">
      <w:pPr>
        <w:rPr>
          <w:color w:val="000000" w:themeColor="text1"/>
          <w:szCs w:val="24"/>
        </w:rPr>
      </w:pPr>
    </w:p>
    <w:p w14:paraId="4EA0BF0E" w14:textId="59345CAB" w:rsidR="00800C64" w:rsidRPr="004D22F9" w:rsidRDefault="00800C64" w:rsidP="00800C64">
      <w:pPr>
        <w:rPr>
          <w:color w:val="000000" w:themeColor="text1"/>
          <w:szCs w:val="24"/>
        </w:rPr>
      </w:pPr>
      <w:r w:rsidRPr="004D22F9">
        <w:rPr>
          <w:color w:val="000000" w:themeColor="text1"/>
          <w:szCs w:val="24"/>
        </w:rPr>
        <w:t xml:space="preserve">Any revision to these rules requires a simple majority of those in attendance at the Board of Director’s meeting in which the revision is considered.  In the event of a conflict between the proposed revision and the Iowa Soccer Articles of Incorporation, </w:t>
      </w:r>
      <w:proofErr w:type="gramStart"/>
      <w:r w:rsidRPr="004D22F9">
        <w:rPr>
          <w:color w:val="000000" w:themeColor="text1"/>
          <w:szCs w:val="24"/>
        </w:rPr>
        <w:t>Bylaws, or</w:t>
      </w:r>
      <w:proofErr w:type="gramEnd"/>
      <w:r w:rsidRPr="004D22F9">
        <w:rPr>
          <w:color w:val="000000" w:themeColor="text1"/>
          <w:szCs w:val="24"/>
        </w:rPr>
        <w:t xml:space="preserve"> policies, and/or requirements of US Youth Soccer, USASA, or USSF, the articles, bylaws, policies, and requirements of US Youth Soccer, USASA, and USSF govern.</w:t>
      </w:r>
      <w:ins w:id="50" w:author="Dan Cataldi" w:date="2026-10-09T16:20:00Z" w16du:dateUtc="2026-10-09T21:20:00Z">
        <w:r w:rsidR="00B51200">
          <w:rPr>
            <w:color w:val="000000" w:themeColor="text1"/>
            <w:szCs w:val="24"/>
          </w:rPr>
          <w:t xml:space="preserve"> </w:t>
        </w:r>
      </w:ins>
    </w:p>
    <w:p w14:paraId="07CE54F4" w14:textId="77777777" w:rsidR="00800C64" w:rsidRPr="004D22F9" w:rsidRDefault="00800C64" w:rsidP="00800C64">
      <w:pPr>
        <w:rPr>
          <w:b/>
          <w:color w:val="000000" w:themeColor="text1"/>
          <w:szCs w:val="24"/>
        </w:rPr>
      </w:pPr>
    </w:p>
    <w:p w14:paraId="119DD874" w14:textId="532B4AAF" w:rsidR="00800C64" w:rsidRPr="004D22F9" w:rsidRDefault="00800C64" w:rsidP="00800C64">
      <w:pPr>
        <w:rPr>
          <w:color w:val="000000" w:themeColor="text1"/>
          <w:szCs w:val="24"/>
        </w:rPr>
      </w:pPr>
      <w:r w:rsidRPr="004D22F9">
        <w:rPr>
          <w:color w:val="000000" w:themeColor="text1"/>
          <w:szCs w:val="24"/>
        </w:rPr>
        <w:t>Unless otherwise provided, any revision to these rules is effective immediately upon approval.</w:t>
      </w:r>
      <w:ins w:id="51" w:author="Dan Cataldi" w:date="2026-10-09T16:21:00Z" w16du:dateUtc="2026-10-09T21:21:00Z">
        <w:r w:rsidR="00AE1E9E">
          <w:rPr>
            <w:color w:val="000000" w:themeColor="text1"/>
            <w:szCs w:val="24"/>
          </w:rPr>
          <w:t xml:space="preserve">  The revisions will be ratified by simple majority of the membership </w:t>
        </w:r>
        <w:r w:rsidR="00DC1363">
          <w:rPr>
            <w:color w:val="000000" w:themeColor="text1"/>
            <w:szCs w:val="24"/>
          </w:rPr>
          <w:t>a</w:t>
        </w:r>
      </w:ins>
      <w:ins w:id="52" w:author="Dan Cataldi" w:date="2026-10-09T16:22:00Z" w16du:dateUtc="2026-10-09T21:22:00Z">
        <w:r w:rsidR="00DC1363">
          <w:rPr>
            <w:color w:val="000000" w:themeColor="text1"/>
            <w:szCs w:val="24"/>
          </w:rPr>
          <w:t xml:space="preserve">t the first AGM following the Board approval of a rule change. </w:t>
        </w:r>
      </w:ins>
    </w:p>
    <w:p w14:paraId="6F859C60" w14:textId="77777777" w:rsidR="00800C64" w:rsidRPr="004D22F9" w:rsidRDefault="00800C64" w:rsidP="00800C64">
      <w:pPr>
        <w:rPr>
          <w:color w:val="000000" w:themeColor="text1"/>
          <w:szCs w:val="24"/>
        </w:rPr>
      </w:pPr>
    </w:p>
    <w:p w14:paraId="73CCFE97" w14:textId="77777777" w:rsidR="00800C64" w:rsidRPr="004D22F9" w:rsidRDefault="00800C64" w:rsidP="00800C64">
      <w:pPr>
        <w:rPr>
          <w:color w:val="000000" w:themeColor="text1"/>
          <w:szCs w:val="24"/>
        </w:rPr>
      </w:pPr>
    </w:p>
    <w:p w14:paraId="1A4FE077" w14:textId="77777777" w:rsidR="00800C64" w:rsidRPr="004D22F9" w:rsidRDefault="00800C64" w:rsidP="00800C64">
      <w:pPr>
        <w:rPr>
          <w:color w:val="000000" w:themeColor="text1"/>
          <w:szCs w:val="24"/>
        </w:rPr>
      </w:pPr>
    </w:p>
    <w:p w14:paraId="05630795" w14:textId="77777777" w:rsidR="00800C64" w:rsidRPr="0053553D" w:rsidRDefault="00800C64" w:rsidP="00800C64">
      <w:pPr>
        <w:rPr>
          <w:b/>
          <w:bCs/>
          <w:color w:val="000000" w:themeColor="text1"/>
          <w:sz w:val="20"/>
          <w:szCs w:val="20"/>
        </w:rPr>
      </w:pPr>
      <w:r w:rsidRPr="0053553D">
        <w:rPr>
          <w:b/>
          <w:bCs/>
          <w:color w:val="000000" w:themeColor="text1"/>
          <w:sz w:val="20"/>
          <w:szCs w:val="20"/>
        </w:rPr>
        <w:t>Board Approved (3/31/01)</w:t>
      </w:r>
    </w:p>
    <w:p w14:paraId="43268425" w14:textId="77777777" w:rsidR="00800C64" w:rsidRPr="0053553D" w:rsidRDefault="00800C64" w:rsidP="00800C64">
      <w:pPr>
        <w:rPr>
          <w:b/>
          <w:bCs/>
          <w:color w:val="000000" w:themeColor="text1"/>
          <w:sz w:val="20"/>
          <w:szCs w:val="20"/>
        </w:rPr>
      </w:pPr>
      <w:r w:rsidRPr="0053553D">
        <w:rPr>
          <w:b/>
          <w:bCs/>
          <w:color w:val="000000" w:themeColor="text1"/>
          <w:sz w:val="20"/>
          <w:szCs w:val="20"/>
        </w:rPr>
        <w:t>Revised (8/2/03)</w:t>
      </w:r>
    </w:p>
    <w:p w14:paraId="37A84EF1" w14:textId="77777777" w:rsidR="00800C64" w:rsidRPr="0053553D" w:rsidRDefault="00800C64" w:rsidP="00800C64">
      <w:pPr>
        <w:rPr>
          <w:b/>
          <w:bCs/>
          <w:color w:val="000000" w:themeColor="text1"/>
          <w:sz w:val="20"/>
          <w:szCs w:val="20"/>
        </w:rPr>
      </w:pPr>
      <w:r w:rsidRPr="0053553D">
        <w:rPr>
          <w:b/>
          <w:bCs/>
          <w:color w:val="000000" w:themeColor="text1"/>
          <w:sz w:val="20"/>
          <w:szCs w:val="20"/>
        </w:rPr>
        <w:t>Revised (5/24/04)</w:t>
      </w:r>
    </w:p>
    <w:p w14:paraId="4EE942AD" w14:textId="77777777" w:rsidR="00800C64" w:rsidRPr="0053553D" w:rsidRDefault="00800C64" w:rsidP="00800C64">
      <w:pPr>
        <w:rPr>
          <w:b/>
          <w:bCs/>
          <w:color w:val="000000" w:themeColor="text1"/>
          <w:sz w:val="20"/>
          <w:szCs w:val="20"/>
        </w:rPr>
      </w:pPr>
      <w:r w:rsidRPr="0053553D">
        <w:rPr>
          <w:b/>
          <w:bCs/>
          <w:color w:val="000000" w:themeColor="text1"/>
          <w:sz w:val="20"/>
          <w:szCs w:val="20"/>
        </w:rPr>
        <w:t>Revised (6/24/04)</w:t>
      </w:r>
    </w:p>
    <w:p w14:paraId="65AFB97E" w14:textId="77777777" w:rsidR="00800C64" w:rsidRPr="0053553D" w:rsidRDefault="00800C64" w:rsidP="00800C64">
      <w:pPr>
        <w:rPr>
          <w:b/>
          <w:bCs/>
          <w:color w:val="000000" w:themeColor="text1"/>
          <w:sz w:val="20"/>
          <w:szCs w:val="20"/>
        </w:rPr>
      </w:pPr>
      <w:r w:rsidRPr="0053553D">
        <w:rPr>
          <w:b/>
          <w:bCs/>
          <w:color w:val="000000" w:themeColor="text1"/>
          <w:sz w:val="20"/>
          <w:szCs w:val="20"/>
        </w:rPr>
        <w:t>Revised (11/20/04)</w:t>
      </w:r>
    </w:p>
    <w:p w14:paraId="216BFE07" w14:textId="77777777" w:rsidR="00800C64" w:rsidRPr="0053553D" w:rsidRDefault="00800C64" w:rsidP="00800C64">
      <w:pPr>
        <w:rPr>
          <w:b/>
          <w:bCs/>
          <w:color w:val="000000" w:themeColor="text1"/>
          <w:sz w:val="20"/>
          <w:szCs w:val="20"/>
        </w:rPr>
      </w:pPr>
      <w:r w:rsidRPr="0053553D">
        <w:rPr>
          <w:b/>
          <w:bCs/>
          <w:color w:val="000000" w:themeColor="text1"/>
          <w:sz w:val="20"/>
          <w:szCs w:val="20"/>
        </w:rPr>
        <w:t>Revised (5/1/05)</w:t>
      </w:r>
    </w:p>
    <w:p w14:paraId="46FD118F" w14:textId="77777777" w:rsidR="00800C64" w:rsidRPr="0053553D" w:rsidRDefault="00800C64" w:rsidP="00800C64">
      <w:pPr>
        <w:rPr>
          <w:b/>
          <w:bCs/>
          <w:color w:val="000000" w:themeColor="text1"/>
          <w:sz w:val="20"/>
          <w:szCs w:val="20"/>
        </w:rPr>
      </w:pPr>
      <w:r w:rsidRPr="0053553D">
        <w:rPr>
          <w:b/>
          <w:bCs/>
          <w:color w:val="000000" w:themeColor="text1"/>
          <w:sz w:val="20"/>
          <w:szCs w:val="20"/>
        </w:rPr>
        <w:t>Revised (11/19/05)</w:t>
      </w:r>
    </w:p>
    <w:p w14:paraId="75976B92" w14:textId="77777777" w:rsidR="00800C64" w:rsidRPr="0053553D" w:rsidRDefault="00800C64" w:rsidP="00800C64">
      <w:pPr>
        <w:rPr>
          <w:b/>
          <w:bCs/>
          <w:color w:val="000000" w:themeColor="text1"/>
          <w:sz w:val="20"/>
          <w:szCs w:val="20"/>
        </w:rPr>
      </w:pPr>
      <w:r w:rsidRPr="0053553D">
        <w:rPr>
          <w:b/>
          <w:bCs/>
          <w:color w:val="000000" w:themeColor="text1"/>
          <w:sz w:val="20"/>
          <w:szCs w:val="20"/>
        </w:rPr>
        <w:t>Revised (3/25/10)</w:t>
      </w:r>
    </w:p>
    <w:p w14:paraId="4D06AAF6" w14:textId="77777777" w:rsidR="00800C64" w:rsidRPr="0053553D" w:rsidRDefault="00800C64" w:rsidP="00800C64">
      <w:pPr>
        <w:rPr>
          <w:b/>
          <w:bCs/>
          <w:color w:val="000000" w:themeColor="text1"/>
          <w:sz w:val="20"/>
          <w:szCs w:val="20"/>
        </w:rPr>
      </w:pPr>
      <w:r w:rsidRPr="0053553D">
        <w:rPr>
          <w:b/>
          <w:bCs/>
          <w:color w:val="000000" w:themeColor="text1"/>
          <w:sz w:val="20"/>
          <w:szCs w:val="20"/>
        </w:rPr>
        <w:t>Revised (3/10/12)</w:t>
      </w:r>
    </w:p>
    <w:p w14:paraId="13D98100" w14:textId="77777777" w:rsidR="00800C64" w:rsidRPr="0053553D" w:rsidRDefault="00800C64" w:rsidP="00800C64">
      <w:pPr>
        <w:rPr>
          <w:b/>
          <w:bCs/>
          <w:color w:val="000000" w:themeColor="text1"/>
          <w:sz w:val="20"/>
          <w:szCs w:val="20"/>
        </w:rPr>
      </w:pPr>
      <w:r w:rsidRPr="0053553D">
        <w:rPr>
          <w:b/>
          <w:bCs/>
          <w:color w:val="000000" w:themeColor="text1"/>
          <w:sz w:val="20"/>
          <w:szCs w:val="20"/>
        </w:rPr>
        <w:t>Revised (3/2/13)</w:t>
      </w:r>
    </w:p>
    <w:p w14:paraId="1A36AA7A" w14:textId="77777777" w:rsidR="00800C64" w:rsidRPr="0053553D" w:rsidRDefault="00800C64" w:rsidP="00800C64">
      <w:pPr>
        <w:rPr>
          <w:b/>
          <w:bCs/>
          <w:color w:val="000000" w:themeColor="text1"/>
          <w:sz w:val="20"/>
          <w:szCs w:val="20"/>
        </w:rPr>
      </w:pPr>
      <w:r w:rsidRPr="0053553D">
        <w:rPr>
          <w:b/>
          <w:bCs/>
          <w:color w:val="000000" w:themeColor="text1"/>
          <w:sz w:val="20"/>
          <w:szCs w:val="20"/>
        </w:rPr>
        <w:t>Revised (2/22/14)</w:t>
      </w:r>
    </w:p>
    <w:p w14:paraId="3E36DD1E" w14:textId="77777777" w:rsidR="00800C64" w:rsidRPr="0053553D" w:rsidRDefault="00800C64" w:rsidP="00800C64">
      <w:pPr>
        <w:rPr>
          <w:b/>
          <w:bCs/>
          <w:color w:val="000000" w:themeColor="text1"/>
          <w:sz w:val="20"/>
          <w:szCs w:val="20"/>
        </w:rPr>
      </w:pPr>
      <w:r w:rsidRPr="0053553D">
        <w:rPr>
          <w:b/>
          <w:bCs/>
          <w:color w:val="000000" w:themeColor="text1"/>
          <w:sz w:val="20"/>
          <w:szCs w:val="20"/>
        </w:rPr>
        <w:t>Revised (6/27/15)</w:t>
      </w:r>
    </w:p>
    <w:p w14:paraId="59CD96B9" w14:textId="77777777" w:rsidR="00800C64" w:rsidRPr="0053553D" w:rsidRDefault="00800C64" w:rsidP="00800C64">
      <w:pPr>
        <w:rPr>
          <w:b/>
          <w:bCs/>
          <w:color w:val="000000" w:themeColor="text1"/>
          <w:sz w:val="20"/>
          <w:szCs w:val="20"/>
        </w:rPr>
      </w:pPr>
      <w:r w:rsidRPr="0053553D">
        <w:rPr>
          <w:b/>
          <w:bCs/>
          <w:color w:val="000000" w:themeColor="text1"/>
          <w:sz w:val="20"/>
          <w:szCs w:val="20"/>
        </w:rPr>
        <w:t>Revised (6/11/16)</w:t>
      </w:r>
    </w:p>
    <w:p w14:paraId="3F1C1458" w14:textId="77777777" w:rsidR="00D60EE7" w:rsidRDefault="00800C64" w:rsidP="00800C64">
      <w:pPr>
        <w:rPr>
          <w:b/>
          <w:sz w:val="20"/>
          <w:szCs w:val="20"/>
        </w:rPr>
      </w:pPr>
      <w:r w:rsidRPr="0053553D">
        <w:rPr>
          <w:b/>
          <w:sz w:val="20"/>
          <w:szCs w:val="20"/>
        </w:rPr>
        <w:t>Revised (6/28/17)</w:t>
      </w:r>
    </w:p>
    <w:p w14:paraId="33454558" w14:textId="77777777" w:rsidR="00343020" w:rsidRDefault="00343020" w:rsidP="00800C64">
      <w:pPr>
        <w:rPr>
          <w:b/>
          <w:sz w:val="20"/>
          <w:szCs w:val="20"/>
        </w:rPr>
      </w:pPr>
      <w:r>
        <w:rPr>
          <w:b/>
          <w:sz w:val="20"/>
          <w:szCs w:val="20"/>
        </w:rPr>
        <w:t>Revised (12/5/17)</w:t>
      </w:r>
    </w:p>
    <w:p w14:paraId="0381FE7D" w14:textId="4A2216FF" w:rsidR="003C5A65" w:rsidRDefault="003C5A65" w:rsidP="00800C64">
      <w:pPr>
        <w:rPr>
          <w:b/>
          <w:sz w:val="20"/>
          <w:szCs w:val="20"/>
        </w:rPr>
      </w:pPr>
      <w:r>
        <w:rPr>
          <w:b/>
          <w:sz w:val="20"/>
          <w:szCs w:val="20"/>
        </w:rPr>
        <w:t>Revised (</w:t>
      </w:r>
      <w:r w:rsidR="00024C1B">
        <w:rPr>
          <w:b/>
          <w:sz w:val="20"/>
          <w:szCs w:val="20"/>
        </w:rPr>
        <w:t>6</w:t>
      </w:r>
      <w:r w:rsidR="005C45CB">
        <w:rPr>
          <w:b/>
          <w:sz w:val="20"/>
          <w:szCs w:val="20"/>
        </w:rPr>
        <w:t>/</w:t>
      </w:r>
      <w:r w:rsidR="00024C1B">
        <w:rPr>
          <w:b/>
          <w:sz w:val="20"/>
          <w:szCs w:val="20"/>
        </w:rPr>
        <w:t>08</w:t>
      </w:r>
      <w:r w:rsidR="005C45CB">
        <w:rPr>
          <w:b/>
          <w:sz w:val="20"/>
          <w:szCs w:val="20"/>
        </w:rPr>
        <w:t>/2019</w:t>
      </w:r>
      <w:r>
        <w:rPr>
          <w:b/>
          <w:sz w:val="20"/>
          <w:szCs w:val="20"/>
        </w:rPr>
        <w:t>)</w:t>
      </w:r>
    </w:p>
    <w:p w14:paraId="565ED5E4" w14:textId="40B00BB5" w:rsidR="00EA3904" w:rsidRDefault="00EA3904" w:rsidP="00800C64">
      <w:pPr>
        <w:rPr>
          <w:b/>
          <w:sz w:val="20"/>
          <w:szCs w:val="20"/>
        </w:rPr>
      </w:pPr>
      <w:r>
        <w:rPr>
          <w:b/>
          <w:sz w:val="20"/>
          <w:szCs w:val="20"/>
        </w:rPr>
        <w:t>Revised (5/12/2021)</w:t>
      </w:r>
    </w:p>
    <w:p w14:paraId="2C766503" w14:textId="2974162C" w:rsidR="0090072C" w:rsidRDefault="0090072C" w:rsidP="00800C64">
      <w:pPr>
        <w:rPr>
          <w:b/>
          <w:sz w:val="20"/>
          <w:szCs w:val="20"/>
        </w:rPr>
      </w:pPr>
      <w:r>
        <w:rPr>
          <w:b/>
          <w:sz w:val="20"/>
          <w:szCs w:val="20"/>
        </w:rPr>
        <w:t>Revised (</w:t>
      </w:r>
      <w:r w:rsidR="00A507CA">
        <w:rPr>
          <w:b/>
          <w:sz w:val="20"/>
          <w:szCs w:val="20"/>
        </w:rPr>
        <w:t>2/23/2025)</w:t>
      </w:r>
    </w:p>
    <w:p w14:paraId="7799CC20" w14:textId="07226650" w:rsidR="001F5924" w:rsidRPr="0053553D" w:rsidRDefault="001F5924" w:rsidP="00800C64">
      <w:pPr>
        <w:rPr>
          <w:b/>
          <w:sz w:val="20"/>
          <w:szCs w:val="20"/>
        </w:rPr>
      </w:pPr>
      <w:r>
        <w:rPr>
          <w:b/>
          <w:sz w:val="20"/>
          <w:szCs w:val="20"/>
        </w:rPr>
        <w:t>Revised (5/14/2025)</w:t>
      </w:r>
    </w:p>
    <w:sectPr w:rsidR="001F5924" w:rsidRPr="0053553D" w:rsidSect="00805002">
      <w:headerReference w:type="even" r:id="rId10"/>
      <w:headerReference w:type="default" r:id="rId11"/>
      <w:footerReference w:type="even" r:id="rId12"/>
      <w:footerReference w:type="default" r:id="rId13"/>
      <w:headerReference w:type="first" r:id="rId14"/>
      <w:footerReference w:type="first" r:id="rId15"/>
      <w:pgSz w:w="12240" w:h="15840" w:code="1"/>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3BF0A" w14:textId="77777777" w:rsidR="00F76F13" w:rsidRDefault="00F76F13" w:rsidP="006C2391">
      <w:r>
        <w:separator/>
      </w:r>
    </w:p>
  </w:endnote>
  <w:endnote w:type="continuationSeparator" w:id="0">
    <w:p w14:paraId="21E385FC" w14:textId="77777777" w:rsidR="00F76F13" w:rsidRDefault="00F76F13" w:rsidP="006C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raphico SBd">
    <w:altName w:val="Arial"/>
    <w:panose1 w:val="00000000000000000000"/>
    <w:charset w:val="00"/>
    <w:family w:val="modern"/>
    <w:notTrueType/>
    <w:pitch w:val="variable"/>
    <w:sig w:usb0="A00000AF" w:usb1="50006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single" w:sz="12" w:space="0" w:color="A6A6A6" w:themeColor="background1" w:themeShade="A6"/>
        <w:insideV w:val="single" w:sz="12" w:space="0" w:color="808080" w:themeColor="background1" w:themeShade="80"/>
      </w:tblBorders>
      <w:tblLook w:val="04A0" w:firstRow="1" w:lastRow="0" w:firstColumn="1" w:lastColumn="0" w:noHBand="0" w:noVBand="1"/>
    </w:tblPr>
    <w:tblGrid>
      <w:gridCol w:w="10070"/>
    </w:tblGrid>
    <w:tr w:rsidR="00D00D12" w14:paraId="4D16483C" w14:textId="77777777" w:rsidTr="0018334C">
      <w:tc>
        <w:tcPr>
          <w:tcW w:w="10070" w:type="dxa"/>
        </w:tcPr>
        <w:p w14:paraId="10880436" w14:textId="77777777" w:rsidR="00D00D12" w:rsidRPr="00D00D12" w:rsidRDefault="00D00D12" w:rsidP="00D00D12">
          <w:pPr>
            <w:pStyle w:val="Footer"/>
            <w:jc w:val="center"/>
            <w:rPr>
              <w:rFonts w:ascii="Graphico SBd" w:hAnsi="Graphico SBd"/>
              <w:sz w:val="20"/>
              <w:szCs w:val="20"/>
            </w:rPr>
          </w:pPr>
          <w:r>
            <w:rPr>
              <w:rFonts w:ascii="Graphico SBd" w:hAnsi="Graphico SBd"/>
              <w:sz w:val="20"/>
              <w:szCs w:val="20"/>
            </w:rPr>
            <w:t>Iowa Soccer</w:t>
          </w:r>
        </w:p>
      </w:tc>
    </w:tr>
    <w:tr w:rsidR="00D00D12" w14:paraId="61574560" w14:textId="77777777" w:rsidTr="0018334C">
      <w:tc>
        <w:tcPr>
          <w:tcW w:w="10070" w:type="dxa"/>
        </w:tcPr>
        <w:p w14:paraId="6ADDFD9C" w14:textId="77777777" w:rsidR="00D00D12" w:rsidRPr="00D00D12" w:rsidRDefault="00D00D12" w:rsidP="00D00D12">
          <w:pPr>
            <w:pStyle w:val="Footer"/>
            <w:jc w:val="center"/>
            <w:rPr>
              <w:rFonts w:ascii="Graphico SBd" w:hAnsi="Graphico SBd"/>
              <w:i/>
              <w:sz w:val="18"/>
              <w:szCs w:val="18"/>
            </w:rPr>
          </w:pPr>
          <w:r>
            <w:rPr>
              <w:rFonts w:ascii="Graphico SBd" w:hAnsi="Graphico SBd"/>
              <w:i/>
              <w:sz w:val="18"/>
              <w:szCs w:val="18"/>
            </w:rPr>
            <w:t>Soccer for all.  Soccer for life.</w:t>
          </w:r>
        </w:p>
      </w:tc>
    </w:tr>
  </w:tbl>
  <w:p w14:paraId="6C0D6FE1" w14:textId="77777777" w:rsidR="00D00D12" w:rsidRDefault="00D00D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single" w:sz="12" w:space="0" w:color="808080" w:themeColor="background1" w:themeShade="80"/>
        <w:insideV w:val="single" w:sz="12" w:space="0" w:color="808080" w:themeColor="background1" w:themeShade="80"/>
      </w:tblBorders>
      <w:tblLook w:val="04A0" w:firstRow="1" w:lastRow="0" w:firstColumn="1" w:lastColumn="0" w:noHBand="0" w:noVBand="1"/>
    </w:tblPr>
    <w:tblGrid>
      <w:gridCol w:w="10070"/>
    </w:tblGrid>
    <w:tr w:rsidR="00636312" w14:paraId="58F05460" w14:textId="77777777" w:rsidTr="00636312">
      <w:tc>
        <w:tcPr>
          <w:tcW w:w="10070" w:type="dxa"/>
        </w:tcPr>
        <w:p w14:paraId="7A9C4AD9" w14:textId="77777777" w:rsidR="00636312" w:rsidRPr="00636312" w:rsidRDefault="00636312" w:rsidP="00636312">
          <w:pPr>
            <w:pStyle w:val="Footer"/>
            <w:jc w:val="center"/>
            <w:rPr>
              <w:rFonts w:ascii="Graphico SBd" w:hAnsi="Graphico SBd"/>
              <w:sz w:val="20"/>
              <w:szCs w:val="20"/>
            </w:rPr>
          </w:pPr>
          <w:r>
            <w:rPr>
              <w:rFonts w:ascii="Graphico SBd" w:hAnsi="Graphico SBd"/>
              <w:sz w:val="20"/>
              <w:szCs w:val="20"/>
            </w:rPr>
            <w:t>Iowa Soccer</w:t>
          </w:r>
        </w:p>
      </w:tc>
    </w:tr>
    <w:tr w:rsidR="00636312" w14:paraId="70E6D8E7" w14:textId="77777777" w:rsidTr="00636312">
      <w:tc>
        <w:tcPr>
          <w:tcW w:w="10070" w:type="dxa"/>
        </w:tcPr>
        <w:p w14:paraId="16E1D64C" w14:textId="77777777" w:rsidR="00636312" w:rsidRPr="00636312" w:rsidRDefault="00636312" w:rsidP="00636312">
          <w:pPr>
            <w:pStyle w:val="Footer"/>
            <w:jc w:val="center"/>
            <w:rPr>
              <w:rFonts w:ascii="Graphico SBd" w:hAnsi="Graphico SBd"/>
              <w:i/>
              <w:sz w:val="18"/>
              <w:szCs w:val="18"/>
            </w:rPr>
          </w:pPr>
          <w:r>
            <w:rPr>
              <w:rFonts w:ascii="Graphico SBd" w:hAnsi="Graphico SBd"/>
              <w:i/>
              <w:sz w:val="18"/>
              <w:szCs w:val="18"/>
            </w:rPr>
            <w:t>Soccer for all.  Soccer for life.</w:t>
          </w:r>
        </w:p>
      </w:tc>
    </w:tr>
  </w:tbl>
  <w:p w14:paraId="631C1811" w14:textId="77777777" w:rsidR="006C2391" w:rsidRPr="00636312" w:rsidRDefault="006C2391" w:rsidP="006363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single" w:sz="12" w:space="0" w:color="A6A6A6" w:themeColor="background1" w:themeShade="A6"/>
        <w:insideV w:val="single" w:sz="12" w:space="0" w:color="808080" w:themeColor="background1" w:themeShade="80"/>
      </w:tblBorders>
      <w:tblLook w:val="04A0" w:firstRow="1" w:lastRow="0" w:firstColumn="1" w:lastColumn="0" w:noHBand="0" w:noVBand="1"/>
    </w:tblPr>
    <w:tblGrid>
      <w:gridCol w:w="10070"/>
    </w:tblGrid>
    <w:tr w:rsidR="00636312" w14:paraId="473DDF1B" w14:textId="77777777" w:rsidTr="0018334C">
      <w:tc>
        <w:tcPr>
          <w:tcW w:w="10070" w:type="dxa"/>
        </w:tcPr>
        <w:p w14:paraId="26272832" w14:textId="77777777" w:rsidR="00636312" w:rsidRDefault="00636312" w:rsidP="00636312">
          <w:pPr>
            <w:pStyle w:val="Footer"/>
            <w:jc w:val="center"/>
            <w:rPr>
              <w:rFonts w:ascii="Graphico SBd" w:hAnsi="Graphico SBd"/>
              <w:sz w:val="20"/>
              <w:szCs w:val="20"/>
            </w:rPr>
          </w:pPr>
          <w:r w:rsidRPr="006C2391">
            <w:rPr>
              <w:rFonts w:ascii="Graphico SBd" w:hAnsi="Graphico SBd"/>
              <w:sz w:val="20"/>
              <w:szCs w:val="20"/>
            </w:rPr>
            <w:t>Iowa Soccer</w:t>
          </w:r>
        </w:p>
      </w:tc>
    </w:tr>
    <w:tr w:rsidR="00636312" w14:paraId="6E3C33F8" w14:textId="77777777" w:rsidTr="0018334C">
      <w:tc>
        <w:tcPr>
          <w:tcW w:w="10070" w:type="dxa"/>
        </w:tcPr>
        <w:p w14:paraId="2BA4D997" w14:textId="77777777" w:rsidR="00636312" w:rsidRPr="00636312" w:rsidRDefault="00636312" w:rsidP="00636312">
          <w:pPr>
            <w:pStyle w:val="Footer"/>
            <w:jc w:val="center"/>
            <w:rPr>
              <w:rFonts w:ascii="Graphico SBd" w:hAnsi="Graphico SBd"/>
              <w:i/>
              <w:sz w:val="18"/>
              <w:szCs w:val="18"/>
            </w:rPr>
          </w:pPr>
          <w:r>
            <w:rPr>
              <w:rFonts w:ascii="Graphico SBd" w:hAnsi="Graphico SBd"/>
              <w:i/>
              <w:sz w:val="18"/>
              <w:szCs w:val="18"/>
            </w:rPr>
            <w:t>Soccer for all.  Soccer for life.</w:t>
          </w:r>
        </w:p>
      </w:tc>
    </w:tr>
  </w:tbl>
  <w:p w14:paraId="16A2A130" w14:textId="77777777" w:rsidR="006C2391" w:rsidRPr="00636312" w:rsidRDefault="006C2391" w:rsidP="00636312">
    <w:pPr>
      <w:pStyle w:val="Footer"/>
      <w:rPr>
        <w:rFonts w:ascii="Graphico SBd" w:hAnsi="Graphico SBd"/>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F343A" w14:textId="77777777" w:rsidR="00F76F13" w:rsidRDefault="00F76F13" w:rsidP="006C2391">
      <w:r>
        <w:separator/>
      </w:r>
    </w:p>
  </w:footnote>
  <w:footnote w:type="continuationSeparator" w:id="0">
    <w:p w14:paraId="590B7930" w14:textId="77777777" w:rsidR="00F76F13" w:rsidRDefault="00F76F13" w:rsidP="006C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F11BB" w14:textId="77777777" w:rsidR="00805002" w:rsidRDefault="00805002">
    <w:pPr>
      <w:pStyle w:val="Header"/>
      <w:rPr>
        <w:rFonts w:ascii="Graphico SBd" w:hAnsi="Graphico SBd"/>
        <w:sz w:val="18"/>
        <w:szCs w:val="18"/>
      </w:rPr>
    </w:pPr>
  </w:p>
  <w:p w14:paraId="7A980CFF" w14:textId="77777777" w:rsidR="00805002" w:rsidRDefault="00805002">
    <w:pPr>
      <w:pStyle w:val="Header"/>
      <w:rPr>
        <w:rFonts w:ascii="Graphico SBd" w:hAnsi="Graphico SBd"/>
        <w:sz w:val="18"/>
        <w:szCs w:val="18"/>
      </w:rPr>
    </w:pPr>
    <w:r>
      <w:rPr>
        <w:rFonts w:ascii="Graphico SBd" w:hAnsi="Graphico SBd"/>
        <w:noProof/>
        <w:color w:val="74AA4E"/>
        <w:sz w:val="20"/>
        <w:szCs w:val="20"/>
      </w:rPr>
      <w:drawing>
        <wp:anchor distT="0" distB="0" distL="114300" distR="114300" simplePos="0" relativeHeight="251662336" behindDoc="0" locked="0" layoutInCell="1" allowOverlap="1" wp14:anchorId="4B984FF6" wp14:editId="2D4074B3">
          <wp:simplePos x="0" y="0"/>
          <wp:positionH relativeFrom="column">
            <wp:posOffset>-45085</wp:posOffset>
          </wp:positionH>
          <wp:positionV relativeFrom="paragraph">
            <wp:posOffset>-304800</wp:posOffset>
          </wp:positionV>
          <wp:extent cx="535597" cy="587829"/>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owaSoccer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5597" cy="587829"/>
                  </a:xfrm>
                  <a:prstGeom prst="rect">
                    <a:avLst/>
                  </a:prstGeom>
                </pic:spPr>
              </pic:pic>
            </a:graphicData>
          </a:graphic>
          <wp14:sizeRelH relativeFrom="page">
            <wp14:pctWidth>0</wp14:pctWidth>
          </wp14:sizeRelH>
          <wp14:sizeRelV relativeFrom="page">
            <wp14:pctHeight>0</wp14:pctHeight>
          </wp14:sizeRelV>
        </wp:anchor>
      </w:drawing>
    </w:r>
  </w:p>
  <w:p w14:paraId="36377937" w14:textId="77777777" w:rsidR="00805002" w:rsidRDefault="00805002">
    <w:pPr>
      <w:pStyle w:val="Header"/>
      <w:rPr>
        <w:rFonts w:ascii="Graphico SBd" w:hAnsi="Graphico SBd"/>
        <w:sz w:val="18"/>
        <w:szCs w:val="18"/>
      </w:rPr>
    </w:pPr>
  </w:p>
  <w:p w14:paraId="09320016" w14:textId="77777777" w:rsidR="00805002" w:rsidRPr="00805002" w:rsidRDefault="00805002" w:rsidP="0018334C">
    <w:pPr>
      <w:pStyle w:val="Header"/>
      <w:pBdr>
        <w:bottom w:val="single" w:sz="12" w:space="1" w:color="A6A6A6" w:themeColor="background1" w:themeShade="A6"/>
      </w:pBdr>
      <w:rPr>
        <w:i/>
      </w:rPr>
    </w:pPr>
    <w:r w:rsidRPr="00805002">
      <w:rPr>
        <w:rFonts w:ascii="Graphico SBd" w:hAnsi="Graphico SBd"/>
        <w:i/>
        <w:sz w:val="18"/>
        <w:szCs w:val="18"/>
      </w:rPr>
      <w:t xml:space="preserve">Page </w:t>
    </w:r>
    <w:sdt>
      <w:sdtPr>
        <w:rPr>
          <w:rFonts w:ascii="Graphico SBd" w:hAnsi="Graphico SBd"/>
          <w:i/>
          <w:sz w:val="18"/>
          <w:szCs w:val="18"/>
        </w:rPr>
        <w:id w:val="-2047976505"/>
        <w:docPartObj>
          <w:docPartGallery w:val="Page Numbers (Top of Page)"/>
          <w:docPartUnique/>
        </w:docPartObj>
      </w:sdtPr>
      <w:sdtEndPr>
        <w:rPr>
          <w:rFonts w:asciiTheme="minorHAnsi" w:hAnsiTheme="minorHAnsi"/>
          <w:noProof/>
          <w:sz w:val="24"/>
          <w:szCs w:val="22"/>
        </w:rPr>
      </w:sdtEndPr>
      <w:sdtContent>
        <w:r w:rsidRPr="00805002">
          <w:rPr>
            <w:rFonts w:ascii="Graphico SBd" w:hAnsi="Graphico SBd"/>
            <w:i/>
            <w:sz w:val="18"/>
            <w:szCs w:val="18"/>
          </w:rPr>
          <w:fldChar w:fldCharType="begin"/>
        </w:r>
        <w:r w:rsidRPr="00805002">
          <w:rPr>
            <w:rFonts w:ascii="Graphico SBd" w:hAnsi="Graphico SBd"/>
            <w:i/>
            <w:sz w:val="18"/>
            <w:szCs w:val="18"/>
          </w:rPr>
          <w:instrText xml:space="preserve"> PAGE   \* MERGEFORMAT </w:instrText>
        </w:r>
        <w:r w:rsidRPr="00805002">
          <w:rPr>
            <w:rFonts w:ascii="Graphico SBd" w:hAnsi="Graphico SBd"/>
            <w:i/>
            <w:sz w:val="18"/>
            <w:szCs w:val="18"/>
          </w:rPr>
          <w:fldChar w:fldCharType="separate"/>
        </w:r>
        <w:r w:rsidR="00BB6683">
          <w:rPr>
            <w:rFonts w:ascii="Graphico SBd" w:hAnsi="Graphico SBd"/>
            <w:i/>
            <w:noProof/>
            <w:sz w:val="18"/>
            <w:szCs w:val="18"/>
          </w:rPr>
          <w:t>4</w:t>
        </w:r>
        <w:r w:rsidRPr="00805002">
          <w:rPr>
            <w:rFonts w:ascii="Graphico SBd" w:hAnsi="Graphico SBd"/>
            <w:i/>
            <w:noProof/>
            <w:sz w:val="18"/>
            <w:szCs w:val="18"/>
          </w:rPr>
          <w:fldChar w:fldCharType="end"/>
        </w:r>
        <w:r w:rsidR="00800C64">
          <w:rPr>
            <w:rFonts w:ascii="Graphico SBd" w:hAnsi="Graphico SBd"/>
            <w:i/>
            <w:noProof/>
            <w:sz w:val="18"/>
            <w:szCs w:val="18"/>
          </w:rPr>
          <w:tab/>
        </w:r>
        <w:r w:rsidR="00800C64">
          <w:rPr>
            <w:rFonts w:ascii="Graphico SBd" w:hAnsi="Graphico SBd"/>
            <w:i/>
            <w:noProof/>
            <w:sz w:val="18"/>
            <w:szCs w:val="18"/>
          </w:rPr>
          <w:tab/>
        </w:r>
        <w:r w:rsidR="00AE25DB">
          <w:rPr>
            <w:rFonts w:ascii="Graphico SBd" w:hAnsi="Graphico SBd"/>
            <w:i/>
            <w:noProof/>
            <w:sz w:val="18"/>
            <w:szCs w:val="18"/>
          </w:rPr>
          <w:t xml:space="preserve">      </w:t>
        </w:r>
      </w:sdtContent>
    </w:sdt>
  </w:p>
  <w:p w14:paraId="5E39FBF2" w14:textId="77777777" w:rsidR="00805002" w:rsidRDefault="00805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4493B" w14:textId="77777777" w:rsidR="006C2391" w:rsidRDefault="006C2391">
    <w:pPr>
      <w:pStyle w:val="Header"/>
      <w:jc w:val="right"/>
      <w:rPr>
        <w:rFonts w:ascii="Graphico SBd" w:hAnsi="Graphico SBd"/>
        <w:sz w:val="18"/>
        <w:szCs w:val="18"/>
      </w:rPr>
    </w:pPr>
    <w:r>
      <w:rPr>
        <w:rFonts w:ascii="Graphico SBd" w:hAnsi="Graphico SBd"/>
        <w:noProof/>
        <w:color w:val="74AA4E"/>
        <w:sz w:val="20"/>
        <w:szCs w:val="20"/>
      </w:rPr>
      <w:drawing>
        <wp:anchor distT="0" distB="0" distL="114300" distR="114300" simplePos="0" relativeHeight="251655168" behindDoc="0" locked="0" layoutInCell="1" allowOverlap="1" wp14:anchorId="7410E63D" wp14:editId="475DA480">
          <wp:simplePos x="0" y="0"/>
          <wp:positionH relativeFrom="column">
            <wp:posOffset>5966460</wp:posOffset>
          </wp:positionH>
          <wp:positionV relativeFrom="paragraph">
            <wp:posOffset>-160020</wp:posOffset>
          </wp:positionV>
          <wp:extent cx="535597" cy="587829"/>
          <wp:effectExtent l="0" t="0" r="0" b="317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owaSoccer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5597" cy="587829"/>
                  </a:xfrm>
                  <a:prstGeom prst="rect">
                    <a:avLst/>
                  </a:prstGeom>
                </pic:spPr>
              </pic:pic>
            </a:graphicData>
          </a:graphic>
          <wp14:sizeRelH relativeFrom="page">
            <wp14:pctWidth>0</wp14:pctWidth>
          </wp14:sizeRelH>
          <wp14:sizeRelV relativeFrom="page">
            <wp14:pctHeight>0</wp14:pctHeight>
          </wp14:sizeRelV>
        </wp:anchor>
      </w:drawing>
    </w:r>
  </w:p>
  <w:p w14:paraId="11CA3F91" w14:textId="77777777" w:rsidR="006C2391" w:rsidRDefault="006C2391">
    <w:pPr>
      <w:pStyle w:val="Header"/>
      <w:jc w:val="right"/>
      <w:rPr>
        <w:rFonts w:ascii="Graphico SBd" w:hAnsi="Graphico SBd"/>
        <w:sz w:val="18"/>
        <w:szCs w:val="18"/>
      </w:rPr>
    </w:pPr>
  </w:p>
  <w:p w14:paraId="16F55D11" w14:textId="77777777" w:rsidR="006C2391" w:rsidRDefault="006C2391">
    <w:pPr>
      <w:pStyle w:val="Header"/>
      <w:jc w:val="right"/>
      <w:rPr>
        <w:rFonts w:ascii="Graphico SBd" w:hAnsi="Graphico SBd"/>
        <w:sz w:val="18"/>
        <w:szCs w:val="18"/>
      </w:rPr>
    </w:pPr>
  </w:p>
  <w:p w14:paraId="5E002247" w14:textId="77777777" w:rsidR="006C2391" w:rsidRDefault="00800C64" w:rsidP="00115989">
    <w:pPr>
      <w:pStyle w:val="Header"/>
      <w:pBdr>
        <w:bottom w:val="single" w:sz="12" w:space="1" w:color="A6A6A6" w:themeColor="background1" w:themeShade="A6"/>
      </w:pBdr>
      <w:jc w:val="right"/>
      <w:rPr>
        <w:rFonts w:ascii="Graphico SBd" w:hAnsi="Graphico SBd"/>
        <w:i/>
        <w:noProof/>
        <w:sz w:val="18"/>
        <w:szCs w:val="18"/>
      </w:rPr>
    </w:pPr>
    <w:r>
      <w:rPr>
        <w:rFonts w:ascii="Graphico SBd" w:hAnsi="Graphico SBd"/>
        <w:i/>
        <w:sz w:val="18"/>
        <w:szCs w:val="18"/>
      </w:rPr>
      <w:tab/>
    </w:r>
    <w:r>
      <w:rPr>
        <w:rFonts w:ascii="Graphico SBd" w:hAnsi="Graphico SBd"/>
        <w:i/>
        <w:sz w:val="18"/>
        <w:szCs w:val="18"/>
      </w:rPr>
      <w:tab/>
    </w:r>
    <w:r w:rsidR="00115989">
      <w:rPr>
        <w:rFonts w:ascii="Graphico SBd" w:hAnsi="Graphico SBd"/>
        <w:i/>
        <w:sz w:val="18"/>
        <w:szCs w:val="18"/>
      </w:rPr>
      <w:t xml:space="preserve">     </w:t>
    </w:r>
    <w:r w:rsidR="006C2391" w:rsidRPr="006C2391">
      <w:rPr>
        <w:rFonts w:ascii="Graphico SBd" w:hAnsi="Graphico SBd"/>
        <w:i/>
        <w:sz w:val="18"/>
        <w:szCs w:val="18"/>
      </w:rPr>
      <w:t xml:space="preserve">Page </w:t>
    </w:r>
    <w:sdt>
      <w:sdtPr>
        <w:rPr>
          <w:rFonts w:ascii="Graphico SBd" w:hAnsi="Graphico SBd"/>
          <w:i/>
          <w:sz w:val="18"/>
          <w:szCs w:val="18"/>
        </w:rPr>
        <w:id w:val="-661928250"/>
        <w:docPartObj>
          <w:docPartGallery w:val="Page Numbers (Top of Page)"/>
          <w:docPartUnique/>
        </w:docPartObj>
      </w:sdtPr>
      <w:sdtEndPr>
        <w:rPr>
          <w:noProof/>
        </w:rPr>
      </w:sdtEndPr>
      <w:sdtContent>
        <w:r w:rsidR="006C2391" w:rsidRPr="006C2391">
          <w:rPr>
            <w:rFonts w:ascii="Graphico SBd" w:hAnsi="Graphico SBd"/>
            <w:i/>
            <w:sz w:val="18"/>
            <w:szCs w:val="18"/>
          </w:rPr>
          <w:fldChar w:fldCharType="begin"/>
        </w:r>
        <w:r w:rsidR="006C2391" w:rsidRPr="006C2391">
          <w:rPr>
            <w:rFonts w:ascii="Graphico SBd" w:hAnsi="Graphico SBd"/>
            <w:i/>
            <w:sz w:val="18"/>
            <w:szCs w:val="18"/>
          </w:rPr>
          <w:instrText xml:space="preserve"> PAGE   \* MERGEFORMAT </w:instrText>
        </w:r>
        <w:r w:rsidR="006C2391" w:rsidRPr="006C2391">
          <w:rPr>
            <w:rFonts w:ascii="Graphico SBd" w:hAnsi="Graphico SBd"/>
            <w:i/>
            <w:sz w:val="18"/>
            <w:szCs w:val="18"/>
          </w:rPr>
          <w:fldChar w:fldCharType="separate"/>
        </w:r>
        <w:r w:rsidR="00BB6683">
          <w:rPr>
            <w:rFonts w:ascii="Graphico SBd" w:hAnsi="Graphico SBd"/>
            <w:i/>
            <w:noProof/>
            <w:sz w:val="18"/>
            <w:szCs w:val="18"/>
          </w:rPr>
          <w:t>3</w:t>
        </w:r>
        <w:r w:rsidR="006C2391" w:rsidRPr="006C2391">
          <w:rPr>
            <w:rFonts w:ascii="Graphico SBd" w:hAnsi="Graphico SBd"/>
            <w:i/>
            <w:noProof/>
            <w:sz w:val="18"/>
            <w:szCs w:val="18"/>
          </w:rPr>
          <w:fldChar w:fldCharType="end"/>
        </w:r>
      </w:sdtContent>
    </w:sdt>
  </w:p>
  <w:p w14:paraId="462FD41C" w14:textId="77777777" w:rsidR="00AE51E0" w:rsidRPr="006C2391" w:rsidRDefault="00AE51E0" w:rsidP="006C2391">
    <w:pPr>
      <w:pStyle w:val="Header"/>
      <w:jc w:val="right"/>
      <w:rPr>
        <w:rFonts w:ascii="Graphico SBd" w:hAnsi="Graphico SBd"/>
        <w:i/>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6F3E" w14:textId="77777777" w:rsidR="00855576" w:rsidRDefault="006C2391" w:rsidP="00855576">
    <w:pPr>
      <w:pStyle w:val="Header"/>
      <w:tabs>
        <w:tab w:val="clear" w:pos="9360"/>
        <w:tab w:val="left" w:pos="5040"/>
        <w:tab w:val="left" w:pos="5760"/>
      </w:tabs>
      <w:jc w:val="right"/>
      <w:rPr>
        <w:b/>
        <w:sz w:val="28"/>
        <w:szCs w:val="28"/>
      </w:rPr>
    </w:pPr>
    <w:r w:rsidRPr="009B2796">
      <w:rPr>
        <w:noProof/>
        <w:sz w:val="22"/>
      </w:rPr>
      <w:drawing>
        <wp:anchor distT="0" distB="0" distL="114300" distR="114300" simplePos="0" relativeHeight="251664384" behindDoc="0" locked="0" layoutInCell="1" allowOverlap="1" wp14:anchorId="3F5680B4" wp14:editId="74945ED7">
          <wp:simplePos x="0" y="0"/>
          <wp:positionH relativeFrom="column">
            <wp:posOffset>-240610</wp:posOffset>
          </wp:positionH>
          <wp:positionV relativeFrom="paragraph">
            <wp:posOffset>-155575</wp:posOffset>
          </wp:positionV>
          <wp:extent cx="1066800" cy="1156335"/>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owaSoccer_logo.png"/>
                  <pic:cNvPicPr/>
                </pic:nvPicPr>
                <pic:blipFill rotWithShape="1">
                  <a:blip r:embed="rId1" cstate="print">
                    <a:extLst>
                      <a:ext uri="{28A0092B-C50C-407E-A947-70E740481C1C}">
                        <a14:useLocalDpi xmlns:a14="http://schemas.microsoft.com/office/drawing/2010/main" val="0"/>
                      </a:ext>
                    </a:extLst>
                  </a:blip>
                  <a:srcRect l="3580" t="3805" r="4525" b="5393"/>
                  <a:stretch/>
                </pic:blipFill>
                <pic:spPr bwMode="auto">
                  <a:xfrm>
                    <a:off x="0" y="0"/>
                    <a:ext cx="1066800" cy="1156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95715F" w14:textId="77777777" w:rsidR="00855576" w:rsidRDefault="00855576" w:rsidP="000C11A8">
    <w:pPr>
      <w:pStyle w:val="Header"/>
      <w:pBdr>
        <w:bottom w:val="single" w:sz="12" w:space="1" w:color="A6A6A6" w:themeColor="background1" w:themeShade="A6"/>
      </w:pBdr>
      <w:tabs>
        <w:tab w:val="left" w:pos="1628"/>
        <w:tab w:val="right" w:pos="10080"/>
      </w:tabs>
      <w:rPr>
        <w:b/>
        <w:sz w:val="28"/>
        <w:szCs w:val="28"/>
      </w:rPr>
    </w:pPr>
  </w:p>
  <w:p w14:paraId="422B06CE" w14:textId="77777777" w:rsidR="00BF6BE6" w:rsidRPr="00BF6BE6" w:rsidRDefault="00800C64" w:rsidP="00855576">
    <w:pPr>
      <w:pStyle w:val="Header"/>
      <w:pBdr>
        <w:bottom w:val="single" w:sz="12" w:space="1" w:color="A6A6A6" w:themeColor="background1" w:themeShade="A6"/>
      </w:pBdr>
      <w:tabs>
        <w:tab w:val="left" w:pos="1628"/>
        <w:tab w:val="right" w:pos="10080"/>
      </w:tabs>
      <w:jc w:val="right"/>
      <w:rPr>
        <w:i/>
      </w:rPr>
    </w:pPr>
    <w:r>
      <w:rPr>
        <w:b/>
        <w:sz w:val="28"/>
        <w:szCs w:val="28"/>
      </w:rPr>
      <w:t xml:space="preserve">Iowa Soccer Association </w:t>
    </w:r>
    <w:r w:rsidR="0053553D">
      <w:rPr>
        <w:b/>
        <w:sz w:val="28"/>
        <w:szCs w:val="28"/>
      </w:rPr>
      <w:t>Member Rules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4A6450A"/>
    <w:lvl w:ilvl="0">
      <w:numFmt w:val="decimal"/>
      <w:lvlText w:val="*"/>
      <w:lvlJc w:val="left"/>
    </w:lvl>
  </w:abstractNum>
  <w:abstractNum w:abstractNumId="1" w15:restartNumberingAfterBreak="0">
    <w:nsid w:val="012349F7"/>
    <w:multiLevelType w:val="hybridMultilevel"/>
    <w:tmpl w:val="7F0C5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A7DBA"/>
    <w:multiLevelType w:val="hybridMultilevel"/>
    <w:tmpl w:val="81786A96"/>
    <w:lvl w:ilvl="0" w:tplc="5B94C22E">
      <w:start w:val="1"/>
      <w:numFmt w:val="upperLetter"/>
      <w:lvlText w:val="%1."/>
      <w:lvlJc w:val="left"/>
      <w:pPr>
        <w:tabs>
          <w:tab w:val="num" w:pos="735"/>
        </w:tabs>
        <w:ind w:left="735" w:hanging="375"/>
      </w:pPr>
      <w:rPr>
        <w:rFonts w:asciiTheme="minorHAnsi" w:eastAsiaTheme="minorHAnsi" w:hAnsiTheme="minorHAnsi" w:cstheme="minorBidi"/>
      </w:rPr>
    </w:lvl>
    <w:lvl w:ilvl="1" w:tplc="5E3C7D8E">
      <w:start w:val="1"/>
      <w:numFmt w:val="decimal"/>
      <w:lvlText w:val="%2."/>
      <w:lvlJc w:val="left"/>
      <w:pPr>
        <w:tabs>
          <w:tab w:val="num" w:pos="1755"/>
        </w:tabs>
        <w:ind w:left="1755" w:hanging="67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BC06895"/>
    <w:multiLevelType w:val="hybridMultilevel"/>
    <w:tmpl w:val="F96C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2F5910"/>
    <w:multiLevelType w:val="hybridMultilevel"/>
    <w:tmpl w:val="20A843E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917212"/>
    <w:multiLevelType w:val="singleLevel"/>
    <w:tmpl w:val="AE14BDC6"/>
    <w:lvl w:ilvl="0">
      <w:start w:val="2"/>
      <w:numFmt w:val="upperLetter"/>
      <w:lvlText w:val="%1. "/>
      <w:legacy w:legacy="1" w:legacySpace="0" w:legacyIndent="360"/>
      <w:lvlJc w:val="left"/>
      <w:pPr>
        <w:ind w:left="360" w:hanging="360"/>
      </w:pPr>
      <w:rPr>
        <w:rFonts w:ascii="Calibri" w:hAnsi="Calibri" w:hint="default"/>
        <w:b w:val="0"/>
        <w:i w:val="0"/>
        <w:sz w:val="24"/>
        <w:szCs w:val="24"/>
        <w:u w:val="none"/>
      </w:rPr>
    </w:lvl>
  </w:abstractNum>
  <w:abstractNum w:abstractNumId="6" w15:restartNumberingAfterBreak="0">
    <w:nsid w:val="20330997"/>
    <w:multiLevelType w:val="hybridMultilevel"/>
    <w:tmpl w:val="7870D4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436AA4"/>
    <w:multiLevelType w:val="singleLevel"/>
    <w:tmpl w:val="B80069F6"/>
    <w:lvl w:ilvl="0">
      <w:start w:val="1"/>
      <w:numFmt w:val="upperLetter"/>
      <w:lvlText w:val="%1. "/>
      <w:legacy w:legacy="1" w:legacySpace="0" w:legacyIndent="360"/>
      <w:lvlJc w:val="left"/>
      <w:pPr>
        <w:ind w:left="1080" w:hanging="360"/>
      </w:pPr>
      <w:rPr>
        <w:rFonts w:asciiTheme="minorHAnsi" w:hAnsiTheme="minorHAnsi" w:cstheme="minorHAnsi" w:hint="default"/>
        <w:b w:val="0"/>
        <w:i w:val="0"/>
        <w:sz w:val="24"/>
        <w:szCs w:val="24"/>
        <w:u w:val="none"/>
      </w:rPr>
    </w:lvl>
  </w:abstractNum>
  <w:abstractNum w:abstractNumId="8" w15:restartNumberingAfterBreak="0">
    <w:nsid w:val="27326FB9"/>
    <w:multiLevelType w:val="hybridMultilevel"/>
    <w:tmpl w:val="6672AA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C65471"/>
    <w:multiLevelType w:val="singleLevel"/>
    <w:tmpl w:val="F2E49F5A"/>
    <w:lvl w:ilvl="0">
      <w:start w:val="1"/>
      <w:numFmt w:val="upperLetter"/>
      <w:lvlText w:val="%1. "/>
      <w:legacy w:legacy="1" w:legacySpace="0" w:legacyIndent="360"/>
      <w:lvlJc w:val="left"/>
      <w:pPr>
        <w:ind w:left="360" w:hanging="360"/>
      </w:pPr>
      <w:rPr>
        <w:rFonts w:asciiTheme="minorHAnsi" w:hAnsiTheme="minorHAnsi" w:cstheme="minorHAnsi" w:hint="default"/>
        <w:b w:val="0"/>
        <w:i w:val="0"/>
        <w:sz w:val="24"/>
        <w:szCs w:val="24"/>
        <w:u w:val="none"/>
      </w:rPr>
    </w:lvl>
  </w:abstractNum>
  <w:abstractNum w:abstractNumId="10" w15:restartNumberingAfterBreak="0">
    <w:nsid w:val="3CD449FB"/>
    <w:multiLevelType w:val="singleLevel"/>
    <w:tmpl w:val="7562B3AC"/>
    <w:lvl w:ilvl="0">
      <w:start w:val="1"/>
      <w:numFmt w:val="decimal"/>
      <w:lvlText w:val="%1. "/>
      <w:legacy w:legacy="1" w:legacySpace="0" w:legacyIndent="360"/>
      <w:lvlJc w:val="left"/>
      <w:pPr>
        <w:ind w:left="1530" w:hanging="360"/>
      </w:pPr>
      <w:rPr>
        <w:rFonts w:asciiTheme="minorHAnsi" w:hAnsiTheme="minorHAnsi" w:cstheme="minorHAnsi" w:hint="default"/>
        <w:b w:val="0"/>
        <w:i w:val="0"/>
        <w:sz w:val="24"/>
        <w:szCs w:val="24"/>
        <w:u w:val="none"/>
      </w:rPr>
    </w:lvl>
  </w:abstractNum>
  <w:abstractNum w:abstractNumId="11" w15:restartNumberingAfterBreak="0">
    <w:nsid w:val="3D2A21F7"/>
    <w:multiLevelType w:val="singleLevel"/>
    <w:tmpl w:val="D4A8C716"/>
    <w:lvl w:ilvl="0">
      <w:start w:val="1"/>
      <w:numFmt w:val="upperLetter"/>
      <w:lvlText w:val="%1. "/>
      <w:legacy w:legacy="1" w:legacySpace="0" w:legacyIndent="360"/>
      <w:lvlJc w:val="left"/>
      <w:pPr>
        <w:ind w:left="360" w:hanging="360"/>
      </w:pPr>
      <w:rPr>
        <w:rFonts w:asciiTheme="minorHAnsi" w:hAnsiTheme="minorHAnsi" w:cstheme="minorHAnsi" w:hint="default"/>
        <w:b w:val="0"/>
        <w:i w:val="0"/>
        <w:sz w:val="24"/>
        <w:szCs w:val="24"/>
        <w:u w:val="none"/>
      </w:rPr>
    </w:lvl>
  </w:abstractNum>
  <w:abstractNum w:abstractNumId="12" w15:restartNumberingAfterBreak="0">
    <w:nsid w:val="3E0226B7"/>
    <w:multiLevelType w:val="hybridMultilevel"/>
    <w:tmpl w:val="0220DC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777031"/>
    <w:multiLevelType w:val="singleLevel"/>
    <w:tmpl w:val="EEBA13D2"/>
    <w:lvl w:ilvl="0">
      <w:start w:val="1"/>
      <w:numFmt w:val="decimal"/>
      <w:lvlText w:val="%1. "/>
      <w:legacy w:legacy="1" w:legacySpace="0" w:legacyIndent="360"/>
      <w:lvlJc w:val="left"/>
      <w:pPr>
        <w:ind w:left="1080" w:hanging="360"/>
      </w:pPr>
      <w:rPr>
        <w:rFonts w:asciiTheme="minorHAnsi" w:hAnsiTheme="minorHAnsi" w:cstheme="minorHAnsi" w:hint="default"/>
        <w:b w:val="0"/>
        <w:i w:val="0"/>
        <w:sz w:val="24"/>
        <w:szCs w:val="24"/>
        <w:u w:val="none"/>
      </w:rPr>
    </w:lvl>
  </w:abstractNum>
  <w:abstractNum w:abstractNumId="14" w15:restartNumberingAfterBreak="0">
    <w:nsid w:val="3F875AB5"/>
    <w:multiLevelType w:val="hybridMultilevel"/>
    <w:tmpl w:val="F8CC3E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4F7894"/>
    <w:multiLevelType w:val="singleLevel"/>
    <w:tmpl w:val="E5C41BC8"/>
    <w:lvl w:ilvl="0">
      <w:start w:val="1"/>
      <w:numFmt w:val="upperLetter"/>
      <w:lvlText w:val="%1. "/>
      <w:legacy w:legacy="1" w:legacySpace="0" w:legacyIndent="360"/>
      <w:lvlJc w:val="left"/>
      <w:pPr>
        <w:ind w:left="360" w:hanging="360"/>
      </w:pPr>
      <w:rPr>
        <w:rFonts w:asciiTheme="minorHAnsi" w:hAnsiTheme="minorHAnsi" w:cstheme="minorHAnsi" w:hint="default"/>
        <w:b w:val="0"/>
        <w:i w:val="0"/>
        <w:sz w:val="24"/>
        <w:szCs w:val="24"/>
        <w:u w:val="none"/>
      </w:rPr>
    </w:lvl>
  </w:abstractNum>
  <w:abstractNum w:abstractNumId="16" w15:restartNumberingAfterBreak="0">
    <w:nsid w:val="49532915"/>
    <w:multiLevelType w:val="hybridMultilevel"/>
    <w:tmpl w:val="91481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B23561"/>
    <w:multiLevelType w:val="hybridMultilevel"/>
    <w:tmpl w:val="08D8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8B64F2"/>
    <w:multiLevelType w:val="multilevel"/>
    <w:tmpl w:val="C2F82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801C90"/>
    <w:multiLevelType w:val="singleLevel"/>
    <w:tmpl w:val="CA9C72E4"/>
    <w:lvl w:ilvl="0">
      <w:start w:val="1"/>
      <w:numFmt w:val="upperLetter"/>
      <w:lvlText w:val="%1. "/>
      <w:legacy w:legacy="1" w:legacySpace="0" w:legacyIndent="360"/>
      <w:lvlJc w:val="left"/>
      <w:pPr>
        <w:ind w:left="360" w:hanging="360"/>
      </w:pPr>
      <w:rPr>
        <w:rFonts w:asciiTheme="minorHAnsi" w:hAnsiTheme="minorHAnsi" w:cstheme="minorHAnsi" w:hint="default"/>
        <w:b w:val="0"/>
        <w:i w:val="0"/>
        <w:color w:val="000000" w:themeColor="text1"/>
        <w:sz w:val="24"/>
        <w:szCs w:val="24"/>
        <w:u w:val="none"/>
      </w:rPr>
    </w:lvl>
  </w:abstractNum>
  <w:abstractNum w:abstractNumId="20" w15:restartNumberingAfterBreak="0">
    <w:nsid w:val="5F381F8C"/>
    <w:multiLevelType w:val="hybridMultilevel"/>
    <w:tmpl w:val="E13EB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1D0DEE"/>
    <w:multiLevelType w:val="hybridMultilevel"/>
    <w:tmpl w:val="2BC69B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00187D"/>
    <w:multiLevelType w:val="hybridMultilevel"/>
    <w:tmpl w:val="600069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2C1D22"/>
    <w:multiLevelType w:val="hybridMultilevel"/>
    <w:tmpl w:val="CED0A5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5651C72"/>
    <w:multiLevelType w:val="singleLevel"/>
    <w:tmpl w:val="BE766578"/>
    <w:lvl w:ilvl="0">
      <w:start w:val="1"/>
      <w:numFmt w:val="upperLetter"/>
      <w:lvlText w:val="%1. "/>
      <w:legacy w:legacy="1" w:legacySpace="0" w:legacyIndent="360"/>
      <w:lvlJc w:val="left"/>
      <w:pPr>
        <w:ind w:left="360" w:hanging="360"/>
      </w:pPr>
      <w:rPr>
        <w:rFonts w:asciiTheme="minorHAnsi" w:hAnsiTheme="minorHAnsi" w:cstheme="minorHAnsi" w:hint="default"/>
        <w:b w:val="0"/>
        <w:i w:val="0"/>
        <w:sz w:val="24"/>
        <w:szCs w:val="24"/>
        <w:u w:val="none"/>
      </w:rPr>
    </w:lvl>
  </w:abstractNum>
  <w:abstractNum w:abstractNumId="25" w15:restartNumberingAfterBreak="0">
    <w:nsid w:val="67D77C34"/>
    <w:multiLevelType w:val="singleLevel"/>
    <w:tmpl w:val="7D2C80FC"/>
    <w:lvl w:ilvl="0">
      <w:start w:val="1"/>
      <w:numFmt w:val="upperLetter"/>
      <w:lvlText w:val="%1. "/>
      <w:legacy w:legacy="1" w:legacySpace="0" w:legacyIndent="360"/>
      <w:lvlJc w:val="left"/>
      <w:pPr>
        <w:ind w:left="360" w:hanging="360"/>
      </w:pPr>
      <w:rPr>
        <w:rFonts w:asciiTheme="minorHAnsi" w:hAnsiTheme="minorHAnsi" w:cstheme="minorHAnsi" w:hint="default"/>
        <w:b w:val="0"/>
        <w:i w:val="0"/>
        <w:sz w:val="24"/>
        <w:szCs w:val="24"/>
        <w:u w:val="none"/>
      </w:rPr>
    </w:lvl>
  </w:abstractNum>
  <w:abstractNum w:abstractNumId="26" w15:restartNumberingAfterBreak="0">
    <w:nsid w:val="69A832C9"/>
    <w:multiLevelType w:val="hybridMultilevel"/>
    <w:tmpl w:val="28F6C9FC"/>
    <w:lvl w:ilvl="0" w:tplc="6894546E">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1766BD"/>
    <w:multiLevelType w:val="hybridMultilevel"/>
    <w:tmpl w:val="6554E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0505DB"/>
    <w:multiLevelType w:val="singleLevel"/>
    <w:tmpl w:val="37284C5A"/>
    <w:lvl w:ilvl="0">
      <w:start w:val="1"/>
      <w:numFmt w:val="lowerLetter"/>
      <w:lvlText w:val="%1. "/>
      <w:legacy w:legacy="1" w:legacySpace="0" w:legacyIndent="360"/>
      <w:lvlJc w:val="left"/>
      <w:pPr>
        <w:ind w:left="1800" w:hanging="360"/>
      </w:pPr>
      <w:rPr>
        <w:rFonts w:ascii="Arial Narrow" w:hAnsi="Arial Narrow" w:hint="default"/>
        <w:b w:val="0"/>
        <w:i w:val="0"/>
        <w:sz w:val="24"/>
        <w:szCs w:val="24"/>
        <w:u w:val="none"/>
      </w:rPr>
    </w:lvl>
  </w:abstractNum>
  <w:abstractNum w:abstractNumId="29" w15:restartNumberingAfterBreak="0">
    <w:nsid w:val="70664AD4"/>
    <w:multiLevelType w:val="hybridMultilevel"/>
    <w:tmpl w:val="F1BEB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DF768F"/>
    <w:multiLevelType w:val="hybridMultilevel"/>
    <w:tmpl w:val="21A08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F30701"/>
    <w:multiLevelType w:val="hybridMultilevel"/>
    <w:tmpl w:val="DBC2628C"/>
    <w:lvl w:ilvl="0" w:tplc="5EDCAD3A">
      <w:start w:val="1"/>
      <w:numFmt w:val="decimal"/>
      <w:lvlText w:val="%1."/>
      <w:lvlJc w:val="left"/>
      <w:pPr>
        <w:tabs>
          <w:tab w:val="num" w:pos="1080"/>
        </w:tabs>
        <w:ind w:left="1080" w:hanging="360"/>
      </w:pPr>
      <w:rPr>
        <w:rFonts w:hint="default"/>
      </w:rPr>
    </w:lvl>
    <w:lvl w:ilvl="1" w:tplc="13D8B2B8">
      <w:start w:val="1"/>
      <w:numFmt w:val="upp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7B1A7A0B"/>
    <w:multiLevelType w:val="hybridMultilevel"/>
    <w:tmpl w:val="7E808F28"/>
    <w:lvl w:ilvl="0" w:tplc="04090001">
      <w:start w:val="1"/>
      <w:numFmt w:val="bullet"/>
      <w:lvlText w:val=""/>
      <w:lvlJc w:val="left"/>
      <w:pPr>
        <w:ind w:left="2520" w:hanging="360"/>
      </w:pPr>
      <w:rPr>
        <w:rFonts w:ascii="Symbol" w:hAnsi="Symbol" w:hint="default"/>
      </w:rPr>
    </w:lvl>
    <w:lvl w:ilvl="1" w:tplc="8C5C19C2">
      <w:start w:val="1"/>
      <w:numFmt w:val="bullet"/>
      <w:lvlText w:val="o"/>
      <w:lvlJc w:val="left"/>
      <w:pPr>
        <w:ind w:left="3240" w:hanging="360"/>
      </w:pPr>
      <w:rPr>
        <w:rFonts w:ascii="Courier New" w:hAnsi="Courier New" w:cs="Courier New" w:hint="default"/>
        <w:strike w:val="0"/>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352154492">
    <w:abstractNumId w:val="27"/>
  </w:num>
  <w:num w:numId="2" w16cid:durableId="355352704">
    <w:abstractNumId w:val="21"/>
  </w:num>
  <w:num w:numId="3" w16cid:durableId="344402899">
    <w:abstractNumId w:val="20"/>
  </w:num>
  <w:num w:numId="4" w16cid:durableId="1229148817">
    <w:abstractNumId w:val="3"/>
  </w:num>
  <w:num w:numId="5" w16cid:durableId="1845392497">
    <w:abstractNumId w:val="16"/>
  </w:num>
  <w:num w:numId="6" w16cid:durableId="733358841">
    <w:abstractNumId w:val="14"/>
  </w:num>
  <w:num w:numId="7" w16cid:durableId="1820726809">
    <w:abstractNumId w:val="1"/>
  </w:num>
  <w:num w:numId="8" w16cid:durableId="1164466853">
    <w:abstractNumId w:val="12"/>
  </w:num>
  <w:num w:numId="9" w16cid:durableId="1241670288">
    <w:abstractNumId w:val="32"/>
  </w:num>
  <w:num w:numId="10" w16cid:durableId="27342414">
    <w:abstractNumId w:val="6"/>
  </w:num>
  <w:num w:numId="11" w16cid:durableId="1364819008">
    <w:abstractNumId w:val="23"/>
  </w:num>
  <w:num w:numId="12" w16cid:durableId="1801220878">
    <w:abstractNumId w:val="4"/>
  </w:num>
  <w:num w:numId="13" w16cid:durableId="342317711">
    <w:abstractNumId w:val="7"/>
  </w:num>
  <w:num w:numId="14" w16cid:durableId="431508829">
    <w:abstractNumId w:val="10"/>
  </w:num>
  <w:num w:numId="15" w16cid:durableId="177433112">
    <w:abstractNumId w:val="10"/>
    <w:lvlOverride w:ilvl="0">
      <w:lvl w:ilvl="0">
        <w:start w:val="2"/>
        <w:numFmt w:val="decimal"/>
        <w:lvlText w:val="%1. "/>
        <w:legacy w:legacy="1" w:legacySpace="0" w:legacyIndent="360"/>
        <w:lvlJc w:val="left"/>
        <w:pPr>
          <w:ind w:left="1080" w:hanging="360"/>
        </w:pPr>
        <w:rPr>
          <w:rFonts w:asciiTheme="minorHAnsi" w:hAnsiTheme="minorHAnsi" w:cstheme="minorHAnsi" w:hint="default"/>
          <w:b w:val="0"/>
          <w:i w:val="0"/>
          <w:sz w:val="24"/>
          <w:szCs w:val="24"/>
          <w:u w:val="none"/>
        </w:rPr>
      </w:lvl>
    </w:lvlOverride>
  </w:num>
  <w:num w:numId="16" w16cid:durableId="310908041">
    <w:abstractNumId w:val="19"/>
  </w:num>
  <w:num w:numId="17" w16cid:durableId="851183199">
    <w:abstractNumId w:val="13"/>
  </w:num>
  <w:num w:numId="18" w16cid:durableId="1060447308">
    <w:abstractNumId w:val="24"/>
  </w:num>
  <w:num w:numId="19" w16cid:durableId="1169490118">
    <w:abstractNumId w:val="9"/>
  </w:num>
  <w:num w:numId="20" w16cid:durableId="1726636637">
    <w:abstractNumId w:val="15"/>
  </w:num>
  <w:num w:numId="21" w16cid:durableId="2097096557">
    <w:abstractNumId w:val="5"/>
  </w:num>
  <w:num w:numId="22" w16cid:durableId="1477986048">
    <w:abstractNumId w:val="5"/>
    <w:lvlOverride w:ilvl="0">
      <w:lvl w:ilvl="0">
        <w:start w:val="1"/>
        <w:numFmt w:val="upperLetter"/>
        <w:lvlText w:val="%1. "/>
        <w:legacy w:legacy="1" w:legacySpace="0" w:legacyIndent="360"/>
        <w:lvlJc w:val="left"/>
        <w:pPr>
          <w:ind w:left="720" w:hanging="360"/>
        </w:pPr>
        <w:rPr>
          <w:rFonts w:asciiTheme="minorHAnsi" w:hAnsiTheme="minorHAnsi" w:hint="default"/>
          <w:b w:val="0"/>
          <w:i w:val="0"/>
          <w:sz w:val="24"/>
          <w:szCs w:val="24"/>
          <w:u w:val="none"/>
        </w:rPr>
      </w:lvl>
    </w:lvlOverride>
  </w:num>
  <w:num w:numId="23" w16cid:durableId="1509100633">
    <w:abstractNumId w:val="25"/>
  </w:num>
  <w:num w:numId="24" w16cid:durableId="563686148">
    <w:abstractNumId w:val="11"/>
  </w:num>
  <w:num w:numId="25" w16cid:durableId="303312944">
    <w:abstractNumId w:val="31"/>
  </w:num>
  <w:num w:numId="26" w16cid:durableId="1003239722">
    <w:abstractNumId w:val="2"/>
  </w:num>
  <w:num w:numId="27" w16cid:durableId="2016299900">
    <w:abstractNumId w:val="22"/>
  </w:num>
  <w:num w:numId="28" w16cid:durableId="199171140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9" w16cid:durableId="1107044494">
    <w:abstractNumId w:val="28"/>
    <w:lvlOverride w:ilvl="0">
      <w:startOverride w:val="1"/>
    </w:lvlOverride>
  </w:num>
  <w:num w:numId="30" w16cid:durableId="354310285">
    <w:abstractNumId w:val="8"/>
  </w:num>
  <w:num w:numId="31" w16cid:durableId="205410225">
    <w:abstractNumId w:val="26"/>
  </w:num>
  <w:num w:numId="32" w16cid:durableId="312876479">
    <w:abstractNumId w:val="17"/>
  </w:num>
  <w:num w:numId="33" w16cid:durableId="345209052">
    <w:abstractNumId w:val="30"/>
  </w:num>
  <w:num w:numId="34" w16cid:durableId="565531499">
    <w:abstractNumId w:val="29"/>
  </w:num>
  <w:num w:numId="35" w16cid:durableId="148191917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 Cataldi">
    <w15:presenceInfo w15:providerId="AD" w15:userId="S::dcataldi@iowasoccer.org::c4c5c853-004b-48d2-a766-f111e0bdf7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391"/>
    <w:rsid w:val="000019CE"/>
    <w:rsid w:val="00024C1B"/>
    <w:rsid w:val="000C11A8"/>
    <w:rsid w:val="000C20AD"/>
    <w:rsid w:val="000D239F"/>
    <w:rsid w:val="000E771A"/>
    <w:rsid w:val="000F7909"/>
    <w:rsid w:val="00115989"/>
    <w:rsid w:val="0018334C"/>
    <w:rsid w:val="0018370F"/>
    <w:rsid w:val="00195595"/>
    <w:rsid w:val="00196052"/>
    <w:rsid w:val="001A6C43"/>
    <w:rsid w:val="001A6F08"/>
    <w:rsid w:val="001C03A5"/>
    <w:rsid w:val="001C32BB"/>
    <w:rsid w:val="001C505C"/>
    <w:rsid w:val="001F5924"/>
    <w:rsid w:val="001F7D00"/>
    <w:rsid w:val="00214FD0"/>
    <w:rsid w:val="0024692E"/>
    <w:rsid w:val="00254BFC"/>
    <w:rsid w:val="00254C23"/>
    <w:rsid w:val="002A4B79"/>
    <w:rsid w:val="002A6345"/>
    <w:rsid w:val="002A6DCC"/>
    <w:rsid w:val="002C0474"/>
    <w:rsid w:val="002D539F"/>
    <w:rsid w:val="002E307F"/>
    <w:rsid w:val="002E76BF"/>
    <w:rsid w:val="002F10A8"/>
    <w:rsid w:val="002F1AFF"/>
    <w:rsid w:val="00313D2E"/>
    <w:rsid w:val="003371D1"/>
    <w:rsid w:val="00343020"/>
    <w:rsid w:val="003C5A65"/>
    <w:rsid w:val="003D0E2B"/>
    <w:rsid w:val="003F728B"/>
    <w:rsid w:val="00415F7B"/>
    <w:rsid w:val="00457981"/>
    <w:rsid w:val="004702CB"/>
    <w:rsid w:val="0047166C"/>
    <w:rsid w:val="00486AC2"/>
    <w:rsid w:val="004A0301"/>
    <w:rsid w:val="004A7500"/>
    <w:rsid w:val="004B2211"/>
    <w:rsid w:val="004C1183"/>
    <w:rsid w:val="0050270E"/>
    <w:rsid w:val="0053553D"/>
    <w:rsid w:val="00557DB2"/>
    <w:rsid w:val="005B01B7"/>
    <w:rsid w:val="005C45CB"/>
    <w:rsid w:val="00636312"/>
    <w:rsid w:val="0063687C"/>
    <w:rsid w:val="00645C35"/>
    <w:rsid w:val="00657891"/>
    <w:rsid w:val="00685927"/>
    <w:rsid w:val="006C2391"/>
    <w:rsid w:val="006D0176"/>
    <w:rsid w:val="006D3494"/>
    <w:rsid w:val="007306AA"/>
    <w:rsid w:val="007C6675"/>
    <w:rsid w:val="007D37BB"/>
    <w:rsid w:val="00800C64"/>
    <w:rsid w:val="00805002"/>
    <w:rsid w:val="0080666A"/>
    <w:rsid w:val="008472ED"/>
    <w:rsid w:val="00855576"/>
    <w:rsid w:val="00872AA1"/>
    <w:rsid w:val="0088576B"/>
    <w:rsid w:val="008924AB"/>
    <w:rsid w:val="008C5E9F"/>
    <w:rsid w:val="008D264E"/>
    <w:rsid w:val="008E7CE5"/>
    <w:rsid w:val="0090072C"/>
    <w:rsid w:val="0091644D"/>
    <w:rsid w:val="009D3A44"/>
    <w:rsid w:val="009E0604"/>
    <w:rsid w:val="00A22FED"/>
    <w:rsid w:val="00A23D0B"/>
    <w:rsid w:val="00A40AA5"/>
    <w:rsid w:val="00A40DBA"/>
    <w:rsid w:val="00A507CA"/>
    <w:rsid w:val="00A665B2"/>
    <w:rsid w:val="00AE1E9E"/>
    <w:rsid w:val="00AE25DB"/>
    <w:rsid w:val="00AE51E0"/>
    <w:rsid w:val="00B308AD"/>
    <w:rsid w:val="00B36295"/>
    <w:rsid w:val="00B42123"/>
    <w:rsid w:val="00B51200"/>
    <w:rsid w:val="00B605F6"/>
    <w:rsid w:val="00BB6683"/>
    <w:rsid w:val="00BF6BE6"/>
    <w:rsid w:val="00C676E7"/>
    <w:rsid w:val="00C7376A"/>
    <w:rsid w:val="00C90F9C"/>
    <w:rsid w:val="00C92180"/>
    <w:rsid w:val="00CA094F"/>
    <w:rsid w:val="00CA7EED"/>
    <w:rsid w:val="00CF3562"/>
    <w:rsid w:val="00D00D12"/>
    <w:rsid w:val="00D41665"/>
    <w:rsid w:val="00D57DC9"/>
    <w:rsid w:val="00D60EE7"/>
    <w:rsid w:val="00D900D5"/>
    <w:rsid w:val="00DC1363"/>
    <w:rsid w:val="00DC53D9"/>
    <w:rsid w:val="00E03789"/>
    <w:rsid w:val="00E1648C"/>
    <w:rsid w:val="00E41CD1"/>
    <w:rsid w:val="00E42ECD"/>
    <w:rsid w:val="00E7201F"/>
    <w:rsid w:val="00E74831"/>
    <w:rsid w:val="00EA3904"/>
    <w:rsid w:val="00EE6EAD"/>
    <w:rsid w:val="00F01C95"/>
    <w:rsid w:val="00F64037"/>
    <w:rsid w:val="00F76B01"/>
    <w:rsid w:val="00F76F13"/>
    <w:rsid w:val="00FB0F8A"/>
    <w:rsid w:val="00FE5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22FED"/>
  <w15:docId w15:val="{54BD152D-4349-46F8-AC1C-60FCBBBF1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C95"/>
    <w:rPr>
      <w:szCs w:val="22"/>
    </w:rPr>
  </w:style>
  <w:style w:type="paragraph" w:styleId="Heading1">
    <w:name w:val="heading 1"/>
    <w:basedOn w:val="Normal"/>
    <w:next w:val="BodyText"/>
    <w:link w:val="Heading1Char"/>
    <w:qFormat/>
    <w:rsid w:val="00800C64"/>
    <w:pPr>
      <w:keepNext/>
      <w:keepLines/>
      <w:spacing w:after="220" w:line="200" w:lineRule="atLeast"/>
      <w:outlineLvl w:val="0"/>
    </w:pPr>
    <w:rPr>
      <w:rFonts w:ascii="Arial Black" w:eastAsia="Times New Roman" w:hAnsi="Arial Black" w:cs="Times New Roman"/>
      <w:spacing w:val="-10"/>
      <w:kern w:val="28"/>
      <w:sz w:val="22"/>
      <w:szCs w:val="24"/>
    </w:rPr>
  </w:style>
  <w:style w:type="paragraph" w:styleId="Heading2">
    <w:name w:val="heading 2"/>
    <w:basedOn w:val="Normal"/>
    <w:next w:val="BodyText"/>
    <w:link w:val="Heading2Char"/>
    <w:qFormat/>
    <w:rsid w:val="00800C64"/>
    <w:pPr>
      <w:keepNext/>
      <w:keepLines/>
      <w:spacing w:line="200" w:lineRule="atLeast"/>
      <w:outlineLvl w:val="1"/>
    </w:pPr>
    <w:rPr>
      <w:rFonts w:ascii="Arial Black" w:eastAsia="Times New Roman" w:hAnsi="Arial Black" w:cs="Times New Roman"/>
      <w:spacing w:val="-10"/>
      <w:kern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391"/>
    <w:pPr>
      <w:tabs>
        <w:tab w:val="center" w:pos="4680"/>
        <w:tab w:val="right" w:pos="9360"/>
      </w:tabs>
    </w:pPr>
  </w:style>
  <w:style w:type="character" w:customStyle="1" w:styleId="HeaderChar">
    <w:name w:val="Header Char"/>
    <w:basedOn w:val="DefaultParagraphFont"/>
    <w:link w:val="Header"/>
    <w:uiPriority w:val="99"/>
    <w:rsid w:val="006C2391"/>
  </w:style>
  <w:style w:type="paragraph" w:styleId="Footer">
    <w:name w:val="footer"/>
    <w:basedOn w:val="Normal"/>
    <w:link w:val="FooterChar"/>
    <w:uiPriority w:val="99"/>
    <w:unhideWhenUsed/>
    <w:rsid w:val="006C2391"/>
    <w:pPr>
      <w:tabs>
        <w:tab w:val="center" w:pos="4680"/>
        <w:tab w:val="right" w:pos="9360"/>
      </w:tabs>
    </w:pPr>
  </w:style>
  <w:style w:type="character" w:customStyle="1" w:styleId="FooterChar">
    <w:name w:val="Footer Char"/>
    <w:basedOn w:val="DefaultParagraphFont"/>
    <w:link w:val="Footer"/>
    <w:uiPriority w:val="99"/>
    <w:rsid w:val="006C2391"/>
  </w:style>
  <w:style w:type="paragraph" w:styleId="BalloonText">
    <w:name w:val="Balloon Text"/>
    <w:basedOn w:val="Normal"/>
    <w:link w:val="BalloonTextChar"/>
    <w:uiPriority w:val="99"/>
    <w:semiHidden/>
    <w:unhideWhenUsed/>
    <w:rsid w:val="002A63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6345"/>
    <w:rPr>
      <w:rFonts w:ascii="Segoe UI" w:hAnsi="Segoe UI" w:cs="Segoe UI"/>
      <w:sz w:val="18"/>
      <w:szCs w:val="18"/>
    </w:rPr>
  </w:style>
  <w:style w:type="table" w:styleId="TableGrid">
    <w:name w:val="Table Grid"/>
    <w:basedOn w:val="TableNormal"/>
    <w:uiPriority w:val="39"/>
    <w:rsid w:val="00636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1C95"/>
    <w:pPr>
      <w:ind w:left="720"/>
      <w:contextualSpacing/>
    </w:pPr>
  </w:style>
  <w:style w:type="character" w:customStyle="1" w:styleId="Heading1Char">
    <w:name w:val="Heading 1 Char"/>
    <w:basedOn w:val="DefaultParagraphFont"/>
    <w:link w:val="Heading1"/>
    <w:rsid w:val="00800C64"/>
    <w:rPr>
      <w:rFonts w:ascii="Arial Black" w:eastAsia="Times New Roman" w:hAnsi="Arial Black" w:cs="Times New Roman"/>
      <w:spacing w:val="-10"/>
      <w:kern w:val="28"/>
      <w:sz w:val="22"/>
    </w:rPr>
  </w:style>
  <w:style w:type="character" w:customStyle="1" w:styleId="Heading2Char">
    <w:name w:val="Heading 2 Char"/>
    <w:basedOn w:val="DefaultParagraphFont"/>
    <w:link w:val="Heading2"/>
    <w:rsid w:val="00800C64"/>
    <w:rPr>
      <w:rFonts w:ascii="Arial Black" w:eastAsia="Times New Roman" w:hAnsi="Arial Black" w:cs="Times New Roman"/>
      <w:spacing w:val="-10"/>
      <w:kern w:val="28"/>
    </w:rPr>
  </w:style>
  <w:style w:type="character" w:styleId="Hyperlink">
    <w:name w:val="Hyperlink"/>
    <w:basedOn w:val="DefaultParagraphFont"/>
    <w:uiPriority w:val="99"/>
    <w:unhideWhenUsed/>
    <w:rsid w:val="00800C64"/>
    <w:rPr>
      <w:color w:val="0563C1" w:themeColor="hyperlink"/>
      <w:u w:val="single"/>
    </w:rPr>
  </w:style>
  <w:style w:type="paragraph" w:styleId="BodyText">
    <w:name w:val="Body Text"/>
    <w:basedOn w:val="Normal"/>
    <w:link w:val="BodyTextChar"/>
    <w:uiPriority w:val="99"/>
    <w:semiHidden/>
    <w:unhideWhenUsed/>
    <w:rsid w:val="00800C64"/>
    <w:pPr>
      <w:spacing w:after="120"/>
    </w:pPr>
  </w:style>
  <w:style w:type="character" w:customStyle="1" w:styleId="BodyTextChar">
    <w:name w:val="Body Text Char"/>
    <w:basedOn w:val="DefaultParagraphFont"/>
    <w:link w:val="BodyText"/>
    <w:uiPriority w:val="99"/>
    <w:semiHidden/>
    <w:rsid w:val="00800C64"/>
    <w:rPr>
      <w:szCs w:val="22"/>
    </w:rPr>
  </w:style>
  <w:style w:type="paragraph" w:styleId="Revision">
    <w:name w:val="Revision"/>
    <w:hidden/>
    <w:uiPriority w:val="99"/>
    <w:semiHidden/>
    <w:rsid w:val="00E74831"/>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ys-assets.ae-admin.com/assets/923/15/resources-U4-Program-Overview.pdf"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sys-assets.ae-admin.com/assets/923/15/initiatives-chart-birth-year.pdf"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A9BAF-48F5-49E2-BF41-73DC01ABA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14</Pages>
  <Words>5474</Words>
  <Characters>27539</Characters>
  <Application>Microsoft Office Word</Application>
  <DocSecurity>0</DocSecurity>
  <Lines>585</Lines>
  <Paragraphs>440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Jenny Wood</dc:creator>
  <cp:lastModifiedBy>Dan Cataldi</cp:lastModifiedBy>
  <cp:revision>27</cp:revision>
  <cp:lastPrinted>2026-10-08T14:18:00Z</cp:lastPrinted>
  <dcterms:created xsi:type="dcterms:W3CDTF">2026-10-09T20:58:00Z</dcterms:created>
  <dcterms:modified xsi:type="dcterms:W3CDTF">2026-10-09T22:23:00Z</dcterms:modified>
</cp:coreProperties>
</file>